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ADB72" w14:textId="77777777" w:rsidR="00FD47A3" w:rsidRDefault="00FD47A3">
      <w:pPr>
        <w:rPr>
          <w:rFonts w:ascii="Arial" w:hAnsi="Arial" w:cs="Arial"/>
          <w:b/>
          <w:sz w:val="28"/>
          <w:szCs w:val="28"/>
        </w:rPr>
      </w:pPr>
    </w:p>
    <w:p w14:paraId="3051993B" w14:textId="77777777" w:rsidR="005916DC" w:rsidRDefault="005916DC">
      <w:pPr>
        <w:rPr>
          <w:rFonts w:ascii="Arial" w:hAnsi="Arial" w:cs="Arial"/>
          <w:b/>
          <w:sz w:val="28"/>
          <w:szCs w:val="28"/>
        </w:rPr>
      </w:pPr>
      <w:r w:rsidRPr="00035A21">
        <w:rPr>
          <w:rFonts w:ascii="Arial" w:hAnsi="Arial" w:cs="Arial"/>
          <w:b/>
          <w:sz w:val="28"/>
          <w:szCs w:val="28"/>
        </w:rPr>
        <w:t>Part I</w:t>
      </w:r>
    </w:p>
    <w:p w14:paraId="457026CD" w14:textId="77777777" w:rsidR="00FD47A3" w:rsidRDefault="00FD47A3">
      <w:pPr>
        <w:rPr>
          <w:rFonts w:ascii="Arial" w:hAnsi="Arial" w:cs="Arial"/>
          <w:b/>
          <w:sz w:val="28"/>
          <w:szCs w:val="28"/>
        </w:rPr>
      </w:pPr>
    </w:p>
    <w:p w14:paraId="7A8D736A" w14:textId="77777777" w:rsidR="005916DC" w:rsidRDefault="005916DC">
      <w:pPr>
        <w:rPr>
          <w:rFonts w:ascii="Arial" w:hAnsi="Arial" w:cs="Arial"/>
          <w:b/>
          <w:sz w:val="28"/>
          <w:szCs w:val="28"/>
        </w:rPr>
      </w:pPr>
    </w:p>
    <w:tbl>
      <w:tblPr>
        <w:tblW w:w="1364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0"/>
        <w:gridCol w:w="2552"/>
        <w:gridCol w:w="1278"/>
        <w:gridCol w:w="1275"/>
        <w:gridCol w:w="3402"/>
        <w:gridCol w:w="3293"/>
      </w:tblGrid>
      <w:tr w:rsidR="00BB487B" w:rsidRPr="00B21377" w14:paraId="0D454645" w14:textId="77777777" w:rsidTr="00645EDE">
        <w:trPr>
          <w:trHeight w:val="615"/>
          <w:tblHeader/>
        </w:trPr>
        <w:tc>
          <w:tcPr>
            <w:tcW w:w="1840" w:type="dxa"/>
            <w:shd w:val="clear" w:color="auto" w:fill="BFBFBF" w:themeFill="background1" w:themeFillShade="BF"/>
            <w:vAlign w:val="center"/>
          </w:tcPr>
          <w:p w14:paraId="1F91ADC2" w14:textId="77777777" w:rsidR="00BB487B" w:rsidRPr="00BB487B" w:rsidRDefault="00035A21" w:rsidP="007422B4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(1) </w:t>
            </w:r>
            <w:r w:rsidR="00BB487B" w:rsidRPr="00BB487B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Name of Parking Place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14:paraId="32C3B5E2" w14:textId="77777777" w:rsidR="00BB487B" w:rsidRPr="00BB487B" w:rsidRDefault="00035A21" w:rsidP="007422B4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(2) </w:t>
            </w:r>
            <w:r w:rsidR="00BB487B" w:rsidRPr="00BB487B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Position in which vehicle may wait</w:t>
            </w:r>
          </w:p>
        </w:tc>
        <w:tc>
          <w:tcPr>
            <w:tcW w:w="1278" w:type="dxa"/>
            <w:shd w:val="clear" w:color="auto" w:fill="BFBFBF" w:themeFill="background1" w:themeFillShade="BF"/>
            <w:vAlign w:val="center"/>
          </w:tcPr>
          <w:p w14:paraId="192560BE" w14:textId="77777777" w:rsidR="00BB487B" w:rsidRPr="00B21377" w:rsidRDefault="00035A21" w:rsidP="007422B4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(3) </w:t>
            </w:r>
            <w:r w:rsidR="00BB487B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Class of Vehicle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49FD10FF" w14:textId="77777777" w:rsidR="00BB487B" w:rsidRPr="00B21377" w:rsidRDefault="00035A21" w:rsidP="007422B4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(4) </w:t>
            </w:r>
            <w:r w:rsidR="00BB487B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Days and Hours of Operation of Parking Place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  <w:hideMark/>
          </w:tcPr>
          <w:p w14:paraId="0C81D46A" w14:textId="77777777" w:rsidR="00BB487B" w:rsidRPr="00B21377" w:rsidRDefault="00035A21" w:rsidP="007422B4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(5) </w:t>
            </w:r>
            <w:r w:rsidR="00BB487B" w:rsidRPr="00B21377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Charging Hours</w:t>
            </w:r>
          </w:p>
        </w:tc>
        <w:tc>
          <w:tcPr>
            <w:tcW w:w="3293" w:type="dxa"/>
            <w:shd w:val="clear" w:color="auto" w:fill="BFBFBF" w:themeFill="background1" w:themeFillShade="BF"/>
            <w:vAlign w:val="center"/>
            <w:hideMark/>
          </w:tcPr>
          <w:p w14:paraId="6BBEAED0" w14:textId="77777777" w:rsidR="00BB487B" w:rsidRPr="00B21377" w:rsidRDefault="00035A21" w:rsidP="007422B4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(6) </w:t>
            </w:r>
            <w:r w:rsidR="00BB487B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Daily Charges and Maximum Period of Stay</w:t>
            </w:r>
          </w:p>
        </w:tc>
      </w:tr>
      <w:tr w:rsidR="00A77B93" w:rsidRPr="00B21377" w14:paraId="1D2130E4" w14:textId="77777777" w:rsidTr="005916DC">
        <w:trPr>
          <w:trHeight w:val="615"/>
        </w:trPr>
        <w:tc>
          <w:tcPr>
            <w:tcW w:w="1840" w:type="dxa"/>
            <w:vAlign w:val="center"/>
          </w:tcPr>
          <w:p w14:paraId="35A57D57" w14:textId="77777777" w:rsidR="00A77B93" w:rsidRDefault="00A77B93" w:rsidP="00A77B93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ADELPHI ROAD</w:t>
            </w:r>
          </w:p>
        </w:tc>
        <w:tc>
          <w:tcPr>
            <w:tcW w:w="2552" w:type="dxa"/>
            <w:vAlign w:val="center"/>
          </w:tcPr>
          <w:p w14:paraId="28C635E5" w14:textId="77777777" w:rsidR="00A77B93" w:rsidRPr="00BB487B" w:rsidRDefault="00A77B93" w:rsidP="005F5528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Wholly within a parking bay marked out by the Council </w:t>
            </w:r>
          </w:p>
        </w:tc>
        <w:tc>
          <w:tcPr>
            <w:tcW w:w="1278" w:type="dxa"/>
            <w:vAlign w:val="center"/>
          </w:tcPr>
          <w:p w14:paraId="570E4A03" w14:textId="77777777" w:rsidR="00A77B93" w:rsidRPr="00A7376D" w:rsidRDefault="00A77B93" w:rsidP="005F5528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</w:t>
            </w:r>
            <w:r w:rsidR="005F5528"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ll vehicles</w:t>
            </w:r>
          </w:p>
        </w:tc>
        <w:tc>
          <w:tcPr>
            <w:tcW w:w="1275" w:type="dxa"/>
            <w:vAlign w:val="center"/>
          </w:tcPr>
          <w:p w14:paraId="5A3A3B4A" w14:textId="77777777" w:rsidR="00A77B93" w:rsidRDefault="00A77B93" w:rsidP="00A77B93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days</w:t>
            </w:r>
          </w:p>
          <w:p w14:paraId="07017CCC" w14:textId="77777777" w:rsidR="00A77B93" w:rsidRPr="00A7376D" w:rsidRDefault="00A77B93" w:rsidP="00A77B93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hours</w:t>
            </w:r>
          </w:p>
        </w:tc>
        <w:tc>
          <w:tcPr>
            <w:tcW w:w="3402" w:type="dxa"/>
            <w:vAlign w:val="center"/>
          </w:tcPr>
          <w:p w14:paraId="5F1D5BB3" w14:textId="77777777" w:rsidR="00A77B93" w:rsidRPr="00B21377" w:rsidRDefault="00A77B93" w:rsidP="00A77B93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At all times</w:t>
            </w:r>
          </w:p>
        </w:tc>
        <w:tc>
          <w:tcPr>
            <w:tcW w:w="3293" w:type="dxa"/>
            <w:vAlign w:val="center"/>
          </w:tcPr>
          <w:p w14:paraId="0453C7B6" w14:textId="77777777" w:rsidR="00A77B93" w:rsidRPr="00B21377" w:rsidRDefault="00A77B93" w:rsidP="00A77B93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Permit only </w:t>
            </w:r>
          </w:p>
        </w:tc>
      </w:tr>
      <w:tr w:rsidR="000460A5" w:rsidRPr="00B21377" w14:paraId="7FE44490" w14:textId="77777777" w:rsidTr="005916DC">
        <w:trPr>
          <w:trHeight w:val="615"/>
        </w:trPr>
        <w:tc>
          <w:tcPr>
            <w:tcW w:w="1840" w:type="dxa"/>
            <w:vAlign w:val="center"/>
          </w:tcPr>
          <w:p w14:paraId="1D5D4EE8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ALEXANDRA RECREATION GROUND</w:t>
            </w:r>
          </w:p>
        </w:tc>
        <w:tc>
          <w:tcPr>
            <w:tcW w:w="2552" w:type="dxa"/>
            <w:vAlign w:val="center"/>
          </w:tcPr>
          <w:p w14:paraId="1FA8D6FA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Wholly within a parking bay marked out by the Council </w:t>
            </w:r>
          </w:p>
        </w:tc>
        <w:tc>
          <w:tcPr>
            <w:tcW w:w="1278" w:type="dxa"/>
            <w:vAlign w:val="center"/>
          </w:tcPr>
          <w:p w14:paraId="2B4BED3E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vehicles</w:t>
            </w:r>
          </w:p>
        </w:tc>
        <w:tc>
          <w:tcPr>
            <w:tcW w:w="1275" w:type="dxa"/>
            <w:vAlign w:val="center"/>
          </w:tcPr>
          <w:p w14:paraId="1AD934C0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days</w:t>
            </w:r>
          </w:p>
          <w:p w14:paraId="19C95955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hours</w:t>
            </w:r>
          </w:p>
        </w:tc>
        <w:tc>
          <w:tcPr>
            <w:tcW w:w="3402" w:type="dxa"/>
            <w:vAlign w:val="center"/>
          </w:tcPr>
          <w:p w14:paraId="5C74D277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Monday to Friday</w:t>
            </w:r>
          </w:p>
          <w:p w14:paraId="08BB0F1A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08:00 to 18:00 </w:t>
            </w:r>
          </w:p>
          <w:p w14:paraId="0B3F1331" w14:textId="77777777" w:rsidR="00CE0791" w:rsidRDefault="00CE0791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 w:rsidRPr="00CE0791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No return within 1 hour</w:t>
            </w:r>
          </w:p>
        </w:tc>
        <w:tc>
          <w:tcPr>
            <w:tcW w:w="3293" w:type="dxa"/>
            <w:vAlign w:val="center"/>
          </w:tcPr>
          <w:p w14:paraId="0DD001DD" w14:textId="77777777" w:rsidR="000460A5" w:rsidRPr="0022696C" w:rsidRDefault="000460A5" w:rsidP="000460A5">
            <w:pPr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 w:rsidRPr="0022696C">
              <w:rPr>
                <w:rFonts w:ascii="Arial" w:hAnsi="Arial" w:cs="Arial"/>
                <w:b/>
                <w:sz w:val="16"/>
                <w:szCs w:val="16"/>
                <w:lang w:eastAsia="en-GB"/>
              </w:rPr>
              <w:t xml:space="preserve">Maximum stay </w:t>
            </w:r>
            <w:r>
              <w:rPr>
                <w:rFonts w:ascii="Arial" w:hAnsi="Arial" w:cs="Arial"/>
                <w:b/>
                <w:sz w:val="16"/>
                <w:szCs w:val="16"/>
                <w:lang w:eastAsia="en-GB"/>
              </w:rPr>
              <w:t>4</w:t>
            </w:r>
            <w:r w:rsidRPr="0022696C">
              <w:rPr>
                <w:rFonts w:ascii="Arial" w:hAnsi="Arial" w:cs="Arial"/>
                <w:b/>
                <w:sz w:val="16"/>
                <w:szCs w:val="16"/>
                <w:lang w:eastAsia="en-GB"/>
              </w:rPr>
              <w:t xml:space="preserve"> hours</w:t>
            </w:r>
          </w:p>
        </w:tc>
      </w:tr>
      <w:tr w:rsidR="000460A5" w:rsidRPr="00B21377" w14:paraId="407A85C5" w14:textId="77777777" w:rsidTr="005916DC">
        <w:trPr>
          <w:trHeight w:val="826"/>
        </w:trPr>
        <w:tc>
          <w:tcPr>
            <w:tcW w:w="1840" w:type="dxa"/>
            <w:vMerge w:val="restart"/>
            <w:vAlign w:val="center"/>
          </w:tcPr>
          <w:p w14:paraId="73273AE0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ASHLEY CENTRE </w:t>
            </w:r>
          </w:p>
        </w:tc>
        <w:tc>
          <w:tcPr>
            <w:tcW w:w="2552" w:type="dxa"/>
            <w:vMerge w:val="restart"/>
            <w:vAlign w:val="center"/>
          </w:tcPr>
          <w:p w14:paraId="430A993D" w14:textId="77777777" w:rsidR="000460A5" w:rsidRPr="00BB487B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Wholly within a parking bay marked out by the Council except those parking bays reserved for specified permit holders.</w:t>
            </w:r>
          </w:p>
        </w:tc>
        <w:tc>
          <w:tcPr>
            <w:tcW w:w="1278" w:type="dxa"/>
            <w:vMerge w:val="restart"/>
            <w:vAlign w:val="center"/>
          </w:tcPr>
          <w:p w14:paraId="08A5885D" w14:textId="77777777" w:rsidR="000460A5" w:rsidRPr="00BB487B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Vehicles not exceeding </w:t>
            </w:r>
            <w:r w:rsidRPr="00F4454B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1.9m</w:t>
            </w: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 overall height</w:t>
            </w:r>
          </w:p>
        </w:tc>
        <w:tc>
          <w:tcPr>
            <w:tcW w:w="1275" w:type="dxa"/>
            <w:vMerge w:val="restart"/>
            <w:vAlign w:val="center"/>
          </w:tcPr>
          <w:p w14:paraId="516D0B09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days</w:t>
            </w:r>
          </w:p>
          <w:p w14:paraId="5F4D3B66" w14:textId="77777777" w:rsidR="000460A5" w:rsidRPr="00BB487B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hours</w:t>
            </w:r>
          </w:p>
        </w:tc>
        <w:tc>
          <w:tcPr>
            <w:tcW w:w="3402" w:type="dxa"/>
            <w:vAlign w:val="center"/>
          </w:tcPr>
          <w:p w14:paraId="30EC9DCF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Monday 05:00 to </w:t>
            </w:r>
            <w:r w:rsidRPr="00EE7667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Sunday</w:t>
            </w:r>
            <w:r w:rsidRPr="00EE7667"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04</w:t>
            </w:r>
            <w:r w:rsidRPr="00EE7667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59</w:t>
            </w:r>
            <w:r w:rsidRPr="00EE7667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 </w:t>
            </w:r>
          </w:p>
          <w:p w14:paraId="006EDB4E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 w:rsidRPr="00EE7667"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including Bank Holidays</w:t>
            </w:r>
          </w:p>
          <w:p w14:paraId="37DFEF4A" w14:textId="77777777" w:rsidR="000460A5" w:rsidRPr="00EE7667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3293" w:type="dxa"/>
            <w:vAlign w:val="center"/>
          </w:tcPr>
          <w:p w14:paraId="24EBCD51" w14:textId="408E8E62" w:rsidR="000460A5" w:rsidRDefault="000460A5" w:rsidP="000460A5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U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p to 1 hour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</w:r>
            <w:r w:rsidR="00D5610B">
              <w:rPr>
                <w:rFonts w:ascii="Arial" w:hAnsi="Arial" w:cs="Arial"/>
                <w:sz w:val="16"/>
                <w:szCs w:val="16"/>
                <w:lang w:eastAsia="en-GB"/>
              </w:rPr>
              <w:t>£2.</w:t>
            </w:r>
            <w:r w:rsidR="00D414B1">
              <w:rPr>
                <w:rFonts w:ascii="Arial" w:hAnsi="Arial" w:cs="Arial"/>
                <w:sz w:val="16"/>
                <w:szCs w:val="16"/>
                <w:lang w:eastAsia="en-GB"/>
              </w:rPr>
              <w:t>5</w:t>
            </w:r>
            <w:r w:rsidR="00D5610B">
              <w:rPr>
                <w:rFonts w:ascii="Arial" w:hAnsi="Arial" w:cs="Arial"/>
                <w:sz w:val="16"/>
                <w:szCs w:val="16"/>
                <w:lang w:eastAsia="en-GB"/>
              </w:rPr>
              <w:t>0</w:t>
            </w:r>
          </w:p>
          <w:p w14:paraId="05305CCB" w14:textId="28F129BE" w:rsidR="000460A5" w:rsidRDefault="000460A5" w:rsidP="000460A5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Up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to 2 hours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</w:r>
            <w:r w:rsidR="00D5610B">
              <w:rPr>
                <w:rFonts w:ascii="Arial" w:hAnsi="Arial" w:cs="Arial"/>
                <w:sz w:val="16"/>
                <w:szCs w:val="16"/>
                <w:lang w:eastAsia="en-GB"/>
              </w:rPr>
              <w:t>£</w:t>
            </w:r>
            <w:r w:rsidR="00D414B1">
              <w:rPr>
                <w:rFonts w:ascii="Arial" w:hAnsi="Arial" w:cs="Arial"/>
                <w:sz w:val="16"/>
                <w:szCs w:val="16"/>
                <w:lang w:eastAsia="en-GB"/>
              </w:rPr>
              <w:t>4.00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                                                               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       Up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to 3 hours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</w:r>
            <w:r w:rsidR="00D5610B">
              <w:rPr>
                <w:rFonts w:ascii="Arial" w:hAnsi="Arial" w:cs="Arial"/>
                <w:sz w:val="16"/>
                <w:szCs w:val="16"/>
                <w:lang w:eastAsia="en-GB"/>
              </w:rPr>
              <w:t>£</w:t>
            </w:r>
            <w:r w:rsidR="00FF3C61">
              <w:rPr>
                <w:rFonts w:ascii="Arial" w:hAnsi="Arial" w:cs="Arial"/>
                <w:sz w:val="16"/>
                <w:szCs w:val="16"/>
                <w:lang w:eastAsia="en-GB"/>
              </w:rPr>
              <w:t>5</w:t>
            </w:r>
            <w:r w:rsidR="00D5610B">
              <w:rPr>
                <w:rFonts w:ascii="Arial" w:hAnsi="Arial" w:cs="Arial"/>
                <w:sz w:val="16"/>
                <w:szCs w:val="16"/>
                <w:lang w:eastAsia="en-GB"/>
              </w:rPr>
              <w:t>.</w:t>
            </w:r>
            <w:r w:rsidR="00ED0924">
              <w:rPr>
                <w:rFonts w:ascii="Arial" w:hAnsi="Arial" w:cs="Arial"/>
                <w:sz w:val="16"/>
                <w:szCs w:val="16"/>
                <w:lang w:eastAsia="en-GB"/>
              </w:rPr>
              <w:t>5</w:t>
            </w:r>
            <w:r w:rsidR="00D5610B">
              <w:rPr>
                <w:rFonts w:ascii="Arial" w:hAnsi="Arial" w:cs="Arial"/>
                <w:sz w:val="16"/>
                <w:szCs w:val="16"/>
                <w:lang w:eastAsia="en-GB"/>
              </w:rPr>
              <w:t>0</w:t>
            </w:r>
          </w:p>
          <w:p w14:paraId="2B648C59" w14:textId="719B6E17" w:rsidR="000460A5" w:rsidRDefault="000460A5" w:rsidP="000460A5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Up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to 5 hours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</w:r>
            <w:r w:rsidR="00D5610B">
              <w:rPr>
                <w:rFonts w:ascii="Arial" w:hAnsi="Arial" w:cs="Arial"/>
                <w:sz w:val="16"/>
                <w:szCs w:val="16"/>
                <w:lang w:eastAsia="en-GB"/>
              </w:rPr>
              <w:t>£</w:t>
            </w:r>
            <w:r w:rsidR="00FF3C61">
              <w:rPr>
                <w:rFonts w:ascii="Arial" w:hAnsi="Arial" w:cs="Arial"/>
                <w:sz w:val="16"/>
                <w:szCs w:val="16"/>
                <w:lang w:eastAsia="en-GB"/>
              </w:rPr>
              <w:t>7</w:t>
            </w:r>
            <w:r w:rsidR="00D5610B">
              <w:rPr>
                <w:rFonts w:ascii="Arial" w:hAnsi="Arial" w:cs="Arial"/>
                <w:sz w:val="16"/>
                <w:szCs w:val="16"/>
                <w:lang w:eastAsia="en-GB"/>
              </w:rPr>
              <w:t>.</w:t>
            </w:r>
            <w:r w:rsidR="00ED0924">
              <w:rPr>
                <w:rFonts w:ascii="Arial" w:hAnsi="Arial" w:cs="Arial"/>
                <w:sz w:val="16"/>
                <w:szCs w:val="16"/>
                <w:lang w:eastAsia="en-GB"/>
              </w:rPr>
              <w:t>5</w:t>
            </w:r>
            <w:r w:rsidR="00D5610B">
              <w:rPr>
                <w:rFonts w:ascii="Arial" w:hAnsi="Arial" w:cs="Arial"/>
                <w:sz w:val="16"/>
                <w:szCs w:val="16"/>
                <w:lang w:eastAsia="en-GB"/>
              </w:rPr>
              <w:t>0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                                                                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     Up t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o 6 hours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£1</w:t>
            </w:r>
            <w:r w:rsidR="00FF3C61">
              <w:rPr>
                <w:rFonts w:ascii="Arial" w:hAnsi="Arial" w:cs="Arial"/>
                <w:sz w:val="16"/>
                <w:szCs w:val="16"/>
                <w:lang w:eastAsia="en-GB"/>
              </w:rPr>
              <w:t>4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.00 </w:t>
            </w:r>
          </w:p>
          <w:p w14:paraId="4B68F970" w14:textId="3E7F5186" w:rsidR="000460A5" w:rsidRDefault="000460A5" w:rsidP="000460A5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Over 6 hours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>£</w:t>
            </w:r>
            <w:r w:rsidR="00D5610B">
              <w:rPr>
                <w:rFonts w:ascii="Arial" w:hAnsi="Arial" w:cs="Arial"/>
                <w:sz w:val="16"/>
                <w:szCs w:val="16"/>
                <w:lang w:eastAsia="en-GB"/>
              </w:rPr>
              <w:t>2</w:t>
            </w:r>
            <w:r w:rsidR="00FF3C61">
              <w:rPr>
                <w:rFonts w:ascii="Arial" w:hAnsi="Arial" w:cs="Arial"/>
                <w:sz w:val="16"/>
                <w:szCs w:val="16"/>
                <w:lang w:eastAsia="en-GB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.0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0 </w:t>
            </w:r>
          </w:p>
          <w:p w14:paraId="153625FE" w14:textId="44FDD844" w:rsidR="000460A5" w:rsidRDefault="000460A5" w:rsidP="000460A5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</w:p>
          <w:p w14:paraId="595C2EC1" w14:textId="27181E37" w:rsidR="000460A5" w:rsidRPr="00B21377" w:rsidRDefault="000460A5" w:rsidP="000460A5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80762C">
              <w:rPr>
                <w:rFonts w:ascii="Arial" w:hAnsi="Arial" w:cs="Arial"/>
                <w:b/>
                <w:i/>
                <w:sz w:val="16"/>
                <w:szCs w:val="16"/>
                <w:lang w:eastAsia="en-GB"/>
              </w:rPr>
              <w:t xml:space="preserve">Discount available for disabled person’s badge holders </w:t>
            </w:r>
            <w:r>
              <w:rPr>
                <w:rFonts w:ascii="Arial" w:hAnsi="Arial" w:cs="Arial"/>
                <w:b/>
                <w:i/>
                <w:sz w:val="16"/>
                <w:szCs w:val="16"/>
                <w:lang w:eastAsia="en-GB"/>
              </w:rPr>
              <w:t>on application</w:t>
            </w:r>
            <w:r w:rsidRPr="0080762C">
              <w:rPr>
                <w:rFonts w:ascii="Arial" w:hAnsi="Arial" w:cs="Arial"/>
                <w:b/>
                <w:i/>
                <w:sz w:val="16"/>
                <w:szCs w:val="16"/>
                <w:lang w:eastAsia="en-GB"/>
              </w:rPr>
              <w:t xml:space="preserve">   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                                                                        </w:t>
            </w:r>
          </w:p>
        </w:tc>
      </w:tr>
      <w:tr w:rsidR="000460A5" w:rsidRPr="00B21377" w14:paraId="636AC49D" w14:textId="77777777" w:rsidTr="005916DC">
        <w:trPr>
          <w:trHeight w:val="826"/>
        </w:trPr>
        <w:tc>
          <w:tcPr>
            <w:tcW w:w="1840" w:type="dxa"/>
            <w:vMerge/>
            <w:vAlign w:val="center"/>
          </w:tcPr>
          <w:p w14:paraId="376AA05F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vMerge/>
            <w:vAlign w:val="center"/>
          </w:tcPr>
          <w:p w14:paraId="10973322" w14:textId="77777777" w:rsidR="000460A5" w:rsidRPr="00BB487B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8" w:type="dxa"/>
            <w:vMerge/>
            <w:vAlign w:val="center"/>
          </w:tcPr>
          <w:p w14:paraId="139151EE" w14:textId="77777777" w:rsidR="000460A5" w:rsidRPr="00BB487B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vMerge/>
            <w:vAlign w:val="center"/>
          </w:tcPr>
          <w:p w14:paraId="4900E23D" w14:textId="77777777" w:rsidR="000460A5" w:rsidRPr="00BB487B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41F422A4" w14:textId="77777777" w:rsidR="000460A5" w:rsidRDefault="000460A5" w:rsidP="000460A5">
            <w:pPr>
              <w:tabs>
                <w:tab w:val="left" w:pos="1961"/>
              </w:tabs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GB"/>
              </w:rPr>
              <w:t xml:space="preserve">Maximum charges* will apply as below: </w:t>
            </w:r>
          </w:p>
          <w:p w14:paraId="4DE1B74F" w14:textId="78710911" w:rsidR="000460A5" w:rsidRDefault="000460A5" w:rsidP="000460A5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</w:pPr>
            <w:r w:rsidRPr="00EE7667"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 xml:space="preserve">Monday to </w:t>
            </w:r>
            <w:r w:rsidR="00ED0924"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Saturday</w:t>
            </w:r>
          </w:p>
          <w:p w14:paraId="6283011D" w14:textId="6DDEBF02" w:rsidR="000460A5" w:rsidRDefault="000460A5" w:rsidP="000460A5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</w:pPr>
          </w:p>
          <w:p w14:paraId="49136B5B" w14:textId="77777777" w:rsidR="003947EC" w:rsidRDefault="003947EC" w:rsidP="000460A5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Entry between 17:30 and 00:00</w:t>
            </w:r>
          </w:p>
          <w:p w14:paraId="21DB72E6" w14:textId="2882B6C4" w:rsidR="003947EC" w:rsidRDefault="003947EC" w:rsidP="000460A5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Entry between 00:00 and 05:00</w:t>
            </w:r>
          </w:p>
          <w:p w14:paraId="5B7B5D18" w14:textId="5D4C455C" w:rsidR="003947EC" w:rsidRPr="00384F33" w:rsidRDefault="003947EC" w:rsidP="000460A5">
            <w:pPr>
              <w:rPr>
                <w:rFonts w:ascii="Arial" w:hAnsi="Arial" w:cs="Arial"/>
                <w:bCs/>
                <w:i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Entry between 00:00 and 05:00</w:t>
            </w:r>
          </w:p>
        </w:tc>
        <w:tc>
          <w:tcPr>
            <w:tcW w:w="3293" w:type="dxa"/>
            <w:vAlign w:val="center"/>
          </w:tcPr>
          <w:p w14:paraId="26AF49CC" w14:textId="717DA969" w:rsidR="000460A5" w:rsidRDefault="00377CA8" w:rsidP="000460A5">
            <w:pPr>
              <w:tabs>
                <w:tab w:val="left" w:pos="1961"/>
              </w:tabs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GB"/>
              </w:rPr>
              <w:t>Hourly rate or m</w:t>
            </w:r>
            <w:r w:rsidR="000460A5">
              <w:rPr>
                <w:rFonts w:ascii="Arial" w:hAnsi="Arial" w:cs="Arial"/>
                <w:b/>
                <w:sz w:val="16"/>
                <w:szCs w:val="16"/>
                <w:lang w:eastAsia="en-GB"/>
              </w:rPr>
              <w:t xml:space="preserve">aximum charges* will apply as below: </w:t>
            </w:r>
          </w:p>
          <w:p w14:paraId="2DAED60D" w14:textId="77777777" w:rsidR="000460A5" w:rsidRDefault="000460A5" w:rsidP="000460A5">
            <w:pPr>
              <w:tabs>
                <w:tab w:val="left" w:pos="1961"/>
              </w:tabs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  <w:p w14:paraId="6A448DBE" w14:textId="77777777" w:rsidR="003947EC" w:rsidRDefault="003947EC" w:rsidP="00D5610B">
            <w:pPr>
              <w:tabs>
                <w:tab w:val="left" w:pos="2553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  <w:p w14:paraId="4C66B78F" w14:textId="40B13B81" w:rsidR="003947EC" w:rsidRDefault="003947EC" w:rsidP="00D5610B">
            <w:pPr>
              <w:tabs>
                <w:tab w:val="left" w:pos="2553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Exit between 19:30 and 00:30  £5.00 (Max)</w:t>
            </w:r>
          </w:p>
          <w:p w14:paraId="749323D0" w14:textId="77777777" w:rsidR="003947EC" w:rsidRDefault="003947EC" w:rsidP="00D5610B">
            <w:pPr>
              <w:tabs>
                <w:tab w:val="left" w:pos="2553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Exit between 00:00 and 09:00 £10.00(Max)</w:t>
            </w:r>
          </w:p>
          <w:p w14:paraId="431A4F8E" w14:textId="657C4AF7" w:rsidR="000460A5" w:rsidRPr="00076063" w:rsidRDefault="003947EC" w:rsidP="00D5610B">
            <w:pPr>
              <w:tabs>
                <w:tab w:val="left" w:pos="2553"/>
              </w:tabs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Exit between 00:00 and 09:00 £10.00(Max)</w:t>
            </w:r>
            <w:r w:rsidR="000460A5" w:rsidRPr="00827BE1">
              <w:rPr>
                <w:rFonts w:ascii="Arial" w:hAnsi="Arial" w:cs="Arial"/>
                <w:sz w:val="16"/>
                <w:szCs w:val="16"/>
                <w:lang w:eastAsia="en-GB"/>
              </w:rPr>
              <w:tab/>
            </w:r>
            <w:r w:rsidR="000460A5" w:rsidRPr="00827BE1">
              <w:rPr>
                <w:rFonts w:ascii="Arial" w:hAnsi="Arial" w:cs="Arial"/>
                <w:sz w:val="16"/>
                <w:szCs w:val="16"/>
                <w:lang w:eastAsia="en-GB"/>
              </w:rPr>
              <w:tab/>
            </w:r>
          </w:p>
        </w:tc>
      </w:tr>
      <w:tr w:rsidR="000460A5" w:rsidRPr="00B21377" w14:paraId="0E0B155C" w14:textId="77777777" w:rsidTr="005916DC">
        <w:trPr>
          <w:trHeight w:val="286"/>
        </w:trPr>
        <w:tc>
          <w:tcPr>
            <w:tcW w:w="1840" w:type="dxa"/>
            <w:vMerge/>
            <w:vAlign w:val="center"/>
          </w:tcPr>
          <w:p w14:paraId="00A3B517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vMerge/>
            <w:vAlign w:val="center"/>
          </w:tcPr>
          <w:p w14:paraId="2366D467" w14:textId="77777777" w:rsidR="000460A5" w:rsidRPr="00BB487B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8" w:type="dxa"/>
            <w:vMerge/>
            <w:vAlign w:val="center"/>
          </w:tcPr>
          <w:p w14:paraId="3AEF2ADE" w14:textId="77777777" w:rsidR="000460A5" w:rsidRPr="00BB487B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vMerge/>
            <w:vAlign w:val="center"/>
          </w:tcPr>
          <w:p w14:paraId="044C5584" w14:textId="77777777" w:rsidR="000460A5" w:rsidRPr="00BB487B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7F795010" w14:textId="77777777" w:rsidR="000460A5" w:rsidRPr="00B21377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Sunday 05:00 to Monday 04:59</w:t>
            </w:r>
          </w:p>
        </w:tc>
        <w:tc>
          <w:tcPr>
            <w:tcW w:w="3293" w:type="dxa"/>
            <w:vAlign w:val="center"/>
          </w:tcPr>
          <w:p w14:paraId="6C016EF8" w14:textId="79CC21D0" w:rsidR="000460A5" w:rsidRPr="00621ECC" w:rsidRDefault="00D5610B" w:rsidP="00D5610B">
            <w:pPr>
              <w:tabs>
                <w:tab w:val="left" w:pos="2552"/>
              </w:tabs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Sunday rate</w:t>
            </w:r>
            <w:r w:rsidR="000460A5"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ab/>
              <w:t>£</w:t>
            </w:r>
            <w:r w:rsidR="00D414B1"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3.00</w:t>
            </w:r>
            <w:r w:rsidR="000460A5" w:rsidRPr="00621ECC"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 </w:t>
            </w:r>
            <w:r w:rsidR="000460A5"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 </w:t>
            </w:r>
          </w:p>
        </w:tc>
      </w:tr>
      <w:tr w:rsidR="000460A5" w:rsidRPr="00B21377" w14:paraId="7ACAD2A9" w14:textId="77777777" w:rsidTr="005916DC">
        <w:trPr>
          <w:trHeight w:val="286"/>
        </w:trPr>
        <w:tc>
          <w:tcPr>
            <w:tcW w:w="1840" w:type="dxa"/>
            <w:vMerge/>
            <w:vAlign w:val="center"/>
          </w:tcPr>
          <w:p w14:paraId="5A3F283D" w14:textId="77777777" w:rsidR="000460A5" w:rsidRPr="00B21377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vAlign w:val="center"/>
          </w:tcPr>
          <w:p w14:paraId="43F78061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Wholly within the parking area marked out by the Council as being reserved for motor cycles.</w:t>
            </w:r>
          </w:p>
        </w:tc>
        <w:tc>
          <w:tcPr>
            <w:tcW w:w="1278" w:type="dxa"/>
            <w:vAlign w:val="center"/>
          </w:tcPr>
          <w:p w14:paraId="0904E960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Motorcycles</w:t>
            </w:r>
          </w:p>
        </w:tc>
        <w:tc>
          <w:tcPr>
            <w:tcW w:w="1275" w:type="dxa"/>
            <w:vAlign w:val="center"/>
          </w:tcPr>
          <w:p w14:paraId="1C79BD14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days</w:t>
            </w:r>
          </w:p>
          <w:p w14:paraId="05575A66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hours</w:t>
            </w:r>
          </w:p>
        </w:tc>
        <w:tc>
          <w:tcPr>
            <w:tcW w:w="3402" w:type="dxa"/>
            <w:vAlign w:val="center"/>
          </w:tcPr>
          <w:p w14:paraId="03339C07" w14:textId="77777777" w:rsidR="000460A5" w:rsidRPr="00B21377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At all times</w:t>
            </w:r>
          </w:p>
        </w:tc>
        <w:tc>
          <w:tcPr>
            <w:tcW w:w="3293" w:type="dxa"/>
            <w:vAlign w:val="center"/>
          </w:tcPr>
          <w:p w14:paraId="6DF56905" w14:textId="77777777" w:rsidR="000460A5" w:rsidRPr="00B21377" w:rsidRDefault="000460A5" w:rsidP="000460A5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No charge</w:t>
            </w:r>
          </w:p>
        </w:tc>
      </w:tr>
      <w:tr w:rsidR="000460A5" w:rsidRPr="00B21377" w14:paraId="1C1FA86C" w14:textId="77777777" w:rsidTr="007E5D42">
        <w:trPr>
          <w:trHeight w:val="2842"/>
        </w:trPr>
        <w:tc>
          <w:tcPr>
            <w:tcW w:w="1840" w:type="dxa"/>
            <w:vMerge w:val="restart"/>
            <w:vAlign w:val="center"/>
          </w:tcPr>
          <w:p w14:paraId="17E1B29C" w14:textId="77777777" w:rsidR="000460A5" w:rsidRPr="00B21377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lastRenderedPageBreak/>
              <w:t>BOURNE HALL</w:t>
            </w:r>
          </w:p>
        </w:tc>
        <w:tc>
          <w:tcPr>
            <w:tcW w:w="2552" w:type="dxa"/>
            <w:vAlign w:val="center"/>
          </w:tcPr>
          <w:p w14:paraId="488DCBB6" w14:textId="77777777" w:rsidR="000460A5" w:rsidRPr="00BB487B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Wholly within a parking bay marked out by the Council.</w:t>
            </w:r>
          </w:p>
        </w:tc>
        <w:tc>
          <w:tcPr>
            <w:tcW w:w="1278" w:type="dxa"/>
            <w:vAlign w:val="center"/>
          </w:tcPr>
          <w:p w14:paraId="02CCD213" w14:textId="77777777" w:rsidR="000460A5" w:rsidRPr="00A7376D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vehicles</w:t>
            </w:r>
          </w:p>
        </w:tc>
        <w:tc>
          <w:tcPr>
            <w:tcW w:w="1275" w:type="dxa"/>
            <w:vAlign w:val="center"/>
          </w:tcPr>
          <w:p w14:paraId="06A3C4EC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days</w:t>
            </w:r>
          </w:p>
          <w:p w14:paraId="53C6570B" w14:textId="77777777" w:rsidR="000460A5" w:rsidRPr="00A7376D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hours</w:t>
            </w:r>
          </w:p>
        </w:tc>
        <w:tc>
          <w:tcPr>
            <w:tcW w:w="3402" w:type="dxa"/>
            <w:vAlign w:val="center"/>
          </w:tcPr>
          <w:p w14:paraId="7B063280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GB"/>
              </w:rPr>
              <w:t>Monday to Saturday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 </w:t>
            </w:r>
          </w:p>
          <w:p w14:paraId="37CC5089" w14:textId="77777777" w:rsidR="00D5610B" w:rsidRDefault="00D5610B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  <w:p w14:paraId="343A714F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M</w:t>
            </w:r>
            <w:r w:rsidRPr="00B21377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onday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to</w:t>
            </w:r>
            <w:r w:rsidRPr="00B21377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Saturda</w:t>
            </w:r>
            <w:r w:rsidRPr="00B21377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y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 </w:t>
            </w:r>
          </w:p>
          <w:p w14:paraId="4119BFDC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 w:rsidRPr="00B21377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0</w:t>
            </w:r>
            <w:r w:rsidR="006B5A61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7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:</w:t>
            </w:r>
            <w:r w:rsidRPr="00B21377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00 to 18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:29</w:t>
            </w:r>
          </w:p>
          <w:p w14:paraId="13E244CC" w14:textId="77777777" w:rsidR="006B5A61" w:rsidRPr="006B5A61" w:rsidRDefault="006B5A61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 w:rsidRPr="006B5A61"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Including Bank Holidays</w:t>
            </w:r>
          </w:p>
          <w:p w14:paraId="6A7612D5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  <w:p w14:paraId="4EBD7595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  <w:p w14:paraId="2B8FDFDD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Monday to </w:t>
            </w:r>
            <w:r w:rsidR="006B5A61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S</w:t>
            </w:r>
            <w:r w:rsidR="00C84FDD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aturday </w:t>
            </w:r>
          </w:p>
          <w:p w14:paraId="498BEF83" w14:textId="55205F31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18:30 to </w:t>
            </w:r>
            <w:r w:rsidR="00D414B1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midnight</w:t>
            </w:r>
          </w:p>
          <w:p w14:paraId="18704058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  <w:p w14:paraId="43696648" w14:textId="2A6DF951" w:rsidR="00D414B1" w:rsidRDefault="00D414B1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Monday to Sunday 00:00- 07:00</w:t>
            </w:r>
          </w:p>
          <w:p w14:paraId="1DCADFBB" w14:textId="77777777" w:rsidR="00D414B1" w:rsidRDefault="00D414B1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  <w:p w14:paraId="25613BF3" w14:textId="00FDA5B6" w:rsidR="000460A5" w:rsidRDefault="006B5A61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Sunday</w:t>
            </w:r>
            <w:r w:rsidR="00EA5E41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 all day</w:t>
            </w:r>
          </w:p>
          <w:p w14:paraId="1E4593CC" w14:textId="77777777" w:rsidR="000460A5" w:rsidRPr="00B21377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3293" w:type="dxa"/>
            <w:vAlign w:val="center"/>
          </w:tcPr>
          <w:p w14:paraId="6E43CDA0" w14:textId="77777777" w:rsidR="000460A5" w:rsidRPr="00EF0D3B" w:rsidRDefault="000460A5" w:rsidP="000460A5">
            <w:pPr>
              <w:tabs>
                <w:tab w:val="left" w:pos="2567"/>
              </w:tabs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GB"/>
              </w:rPr>
              <w:t xml:space="preserve">Maximum stay 4 hours up to 18:30 </w:t>
            </w:r>
          </w:p>
          <w:p w14:paraId="3A346F22" w14:textId="77777777" w:rsidR="000460A5" w:rsidRDefault="000460A5" w:rsidP="000460A5">
            <w:pPr>
              <w:tabs>
                <w:tab w:val="left" w:pos="2567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  <w:p w14:paraId="08983682" w14:textId="77777777" w:rsidR="000460A5" w:rsidRDefault="000460A5" w:rsidP="000460A5">
            <w:pPr>
              <w:tabs>
                <w:tab w:val="left" w:pos="2567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  <w:p w14:paraId="526FD3D2" w14:textId="737CDDCD" w:rsidR="000460A5" w:rsidRDefault="000460A5" w:rsidP="000460A5">
            <w:pPr>
              <w:tabs>
                <w:tab w:val="left" w:pos="2567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Up to 30 minutes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</w:r>
            <w:r w:rsidR="00D5610B">
              <w:rPr>
                <w:rFonts w:ascii="Arial" w:hAnsi="Arial" w:cs="Arial"/>
                <w:sz w:val="16"/>
                <w:szCs w:val="16"/>
                <w:lang w:eastAsia="en-GB"/>
              </w:rPr>
              <w:t>£0.</w:t>
            </w:r>
            <w:r w:rsidR="00D414B1">
              <w:rPr>
                <w:rFonts w:ascii="Arial" w:hAnsi="Arial" w:cs="Arial"/>
                <w:sz w:val="16"/>
                <w:szCs w:val="16"/>
                <w:lang w:eastAsia="en-GB"/>
              </w:rPr>
              <w:t>6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0           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Up to 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1 hour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</w:r>
            <w:r w:rsidR="00D5610B">
              <w:rPr>
                <w:rFonts w:ascii="Arial" w:hAnsi="Arial" w:cs="Arial"/>
                <w:sz w:val="16"/>
                <w:szCs w:val="16"/>
                <w:lang w:eastAsia="en-GB"/>
              </w:rPr>
              <w:t>£1.</w:t>
            </w:r>
            <w:r w:rsidR="00FF3C61">
              <w:rPr>
                <w:rFonts w:ascii="Arial" w:hAnsi="Arial" w:cs="Arial"/>
                <w:sz w:val="16"/>
                <w:szCs w:val="16"/>
                <w:lang w:eastAsia="en-GB"/>
              </w:rPr>
              <w:t>2</w:t>
            </w:r>
            <w:r w:rsidR="00D5610B">
              <w:rPr>
                <w:rFonts w:ascii="Arial" w:hAnsi="Arial" w:cs="Arial"/>
                <w:sz w:val="16"/>
                <w:szCs w:val="16"/>
                <w:lang w:eastAsia="en-GB"/>
              </w:rPr>
              <w:t>0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   Up to 2 hours      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</w:r>
            <w:r w:rsidR="00D5610B">
              <w:rPr>
                <w:rFonts w:ascii="Arial" w:hAnsi="Arial" w:cs="Arial"/>
                <w:sz w:val="16"/>
                <w:szCs w:val="16"/>
                <w:lang w:eastAsia="en-GB"/>
              </w:rPr>
              <w:t>£</w:t>
            </w:r>
            <w:r w:rsidR="00D414B1">
              <w:rPr>
                <w:rFonts w:ascii="Arial" w:hAnsi="Arial" w:cs="Arial"/>
                <w:sz w:val="16"/>
                <w:szCs w:val="16"/>
                <w:lang w:eastAsia="en-GB"/>
              </w:rPr>
              <w:t>2.00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Up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to 3 hours      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</w:t>
            </w:r>
            <w:r w:rsidR="00D414B1">
              <w:rPr>
                <w:rFonts w:ascii="Arial" w:hAnsi="Arial" w:cs="Arial"/>
                <w:sz w:val="16"/>
                <w:szCs w:val="16"/>
                <w:lang w:eastAsia="en-GB"/>
              </w:rPr>
              <w:t>3.00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 Up to 4 hours     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>£</w:t>
            </w:r>
            <w:r w:rsidR="00D414B1">
              <w:rPr>
                <w:rFonts w:ascii="Arial" w:hAnsi="Arial" w:cs="Arial"/>
                <w:sz w:val="16"/>
                <w:szCs w:val="16"/>
                <w:lang w:eastAsia="en-GB"/>
              </w:rPr>
              <w:t>4.00</w:t>
            </w:r>
          </w:p>
          <w:p w14:paraId="271DFAC7" w14:textId="77777777" w:rsidR="000460A5" w:rsidRDefault="000460A5" w:rsidP="000460A5">
            <w:pPr>
              <w:tabs>
                <w:tab w:val="left" w:pos="2567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  <w:p w14:paraId="442A75D1" w14:textId="0DC56AA2" w:rsidR="000460A5" w:rsidRDefault="000460A5" w:rsidP="000460A5">
            <w:pPr>
              <w:tabs>
                <w:tab w:val="left" w:pos="2567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Evening charge applies             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</w:t>
            </w:r>
            <w:r w:rsidR="00D5610B">
              <w:rPr>
                <w:rFonts w:ascii="Arial" w:hAnsi="Arial" w:cs="Arial"/>
                <w:sz w:val="16"/>
                <w:szCs w:val="16"/>
                <w:lang w:eastAsia="en-GB"/>
              </w:rPr>
              <w:t>£</w:t>
            </w:r>
            <w:r w:rsidR="00FF3C61">
              <w:rPr>
                <w:rFonts w:ascii="Arial" w:hAnsi="Arial" w:cs="Arial"/>
                <w:sz w:val="16"/>
                <w:szCs w:val="16"/>
                <w:lang w:eastAsia="en-GB"/>
              </w:rPr>
              <w:t>1.00</w:t>
            </w:r>
          </w:p>
          <w:p w14:paraId="2BF69E61" w14:textId="77777777" w:rsidR="000460A5" w:rsidRDefault="000460A5" w:rsidP="000460A5">
            <w:pPr>
              <w:tabs>
                <w:tab w:val="left" w:pos="2567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  <w:p w14:paraId="2F26C5B5" w14:textId="77777777" w:rsidR="005531CE" w:rsidRDefault="005531CE" w:rsidP="000460A5">
            <w:pPr>
              <w:tabs>
                <w:tab w:val="left" w:pos="2567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  <w:p w14:paraId="226AB70F" w14:textId="4EF3FA5C" w:rsidR="00D414B1" w:rsidRDefault="00D414B1" w:rsidP="000460A5">
            <w:pPr>
              <w:tabs>
                <w:tab w:val="left" w:pos="2567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Maximum overnight charge               £5.00</w:t>
            </w:r>
          </w:p>
          <w:p w14:paraId="4812A7C2" w14:textId="77777777" w:rsidR="00D414B1" w:rsidRDefault="00D414B1" w:rsidP="000460A5">
            <w:pPr>
              <w:tabs>
                <w:tab w:val="left" w:pos="2567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  <w:p w14:paraId="7D7B7BC1" w14:textId="24A42A13" w:rsidR="000460A5" w:rsidRDefault="006B5A61" w:rsidP="000460A5">
            <w:pPr>
              <w:tabs>
                <w:tab w:val="left" w:pos="2567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Sunday flat rate</w:t>
            </w:r>
            <w:r w:rsidR="000460A5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</w:t>
            </w:r>
            <w:r w:rsidR="000460A5"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</w:t>
            </w:r>
            <w:r w:rsidR="00D5610B">
              <w:rPr>
                <w:rFonts w:ascii="Arial" w:hAnsi="Arial" w:cs="Arial"/>
                <w:sz w:val="16"/>
                <w:szCs w:val="16"/>
                <w:lang w:eastAsia="en-GB"/>
              </w:rPr>
              <w:t>£</w:t>
            </w:r>
            <w:r w:rsidR="00D414B1">
              <w:rPr>
                <w:rFonts w:ascii="Arial" w:hAnsi="Arial" w:cs="Arial"/>
                <w:sz w:val="16"/>
                <w:szCs w:val="16"/>
                <w:lang w:eastAsia="en-GB"/>
              </w:rPr>
              <w:t>2.00</w:t>
            </w:r>
          </w:p>
          <w:p w14:paraId="05479480" w14:textId="77777777" w:rsidR="006B5A61" w:rsidRDefault="006B5A61" w:rsidP="000460A5">
            <w:pPr>
              <w:tabs>
                <w:tab w:val="left" w:pos="2567"/>
              </w:tabs>
              <w:rPr>
                <w:rFonts w:ascii="Arial" w:hAnsi="Arial" w:cs="Arial"/>
                <w:b/>
                <w:i/>
                <w:sz w:val="16"/>
                <w:szCs w:val="16"/>
                <w:lang w:eastAsia="en-GB"/>
              </w:rPr>
            </w:pPr>
          </w:p>
          <w:p w14:paraId="2618AFDE" w14:textId="77777777" w:rsidR="000460A5" w:rsidRPr="00B21377" w:rsidRDefault="000460A5" w:rsidP="000460A5">
            <w:pPr>
              <w:tabs>
                <w:tab w:val="left" w:pos="2567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  <w:lang w:eastAsia="en-GB"/>
              </w:rPr>
              <w:t>Disabled person’s badge holder additional hour free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                </w:t>
            </w:r>
          </w:p>
        </w:tc>
      </w:tr>
      <w:tr w:rsidR="000460A5" w:rsidRPr="00B21377" w14:paraId="2F473E80" w14:textId="77777777" w:rsidTr="007E5D42">
        <w:trPr>
          <w:trHeight w:val="794"/>
        </w:trPr>
        <w:tc>
          <w:tcPr>
            <w:tcW w:w="1840" w:type="dxa"/>
            <w:vMerge/>
            <w:vAlign w:val="center"/>
          </w:tcPr>
          <w:p w14:paraId="058D09BC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vAlign w:val="center"/>
          </w:tcPr>
          <w:p w14:paraId="0EBB2440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Wholly within the parking area marked out by the Council as being reserved for motor cycles.</w:t>
            </w:r>
          </w:p>
        </w:tc>
        <w:tc>
          <w:tcPr>
            <w:tcW w:w="1278" w:type="dxa"/>
            <w:vAlign w:val="center"/>
          </w:tcPr>
          <w:p w14:paraId="3C6A7282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Motorcycles</w:t>
            </w:r>
          </w:p>
        </w:tc>
        <w:tc>
          <w:tcPr>
            <w:tcW w:w="1275" w:type="dxa"/>
            <w:vAlign w:val="center"/>
          </w:tcPr>
          <w:p w14:paraId="5AB7B519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days</w:t>
            </w:r>
          </w:p>
          <w:p w14:paraId="54AB720C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hours</w:t>
            </w:r>
          </w:p>
        </w:tc>
        <w:tc>
          <w:tcPr>
            <w:tcW w:w="3402" w:type="dxa"/>
            <w:vAlign w:val="center"/>
          </w:tcPr>
          <w:p w14:paraId="50431AC3" w14:textId="77777777" w:rsidR="000460A5" w:rsidRPr="00B21377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At all times</w:t>
            </w:r>
          </w:p>
        </w:tc>
        <w:tc>
          <w:tcPr>
            <w:tcW w:w="3293" w:type="dxa"/>
            <w:vAlign w:val="center"/>
          </w:tcPr>
          <w:p w14:paraId="396693F7" w14:textId="77777777" w:rsidR="000460A5" w:rsidRPr="00B21377" w:rsidRDefault="000460A5" w:rsidP="000460A5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No charge</w:t>
            </w:r>
          </w:p>
        </w:tc>
      </w:tr>
      <w:tr w:rsidR="000460A5" w:rsidRPr="00B21377" w14:paraId="1DDBCD76" w14:textId="77777777" w:rsidTr="007E5D42">
        <w:trPr>
          <w:trHeight w:val="794"/>
        </w:trPr>
        <w:tc>
          <w:tcPr>
            <w:tcW w:w="1840" w:type="dxa"/>
            <w:vMerge/>
            <w:tcBorders>
              <w:bottom w:val="nil"/>
            </w:tcBorders>
            <w:vAlign w:val="center"/>
          </w:tcPr>
          <w:p w14:paraId="5B35912F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14:paraId="310FAC5D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Wholly within the parking area marked out by the Council for loading purposes</w:t>
            </w:r>
          </w:p>
        </w:tc>
        <w:tc>
          <w:tcPr>
            <w:tcW w:w="1278" w:type="dxa"/>
            <w:tcBorders>
              <w:bottom w:val="nil"/>
            </w:tcBorders>
            <w:vAlign w:val="center"/>
          </w:tcPr>
          <w:p w14:paraId="41544207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vehicles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5875E301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days</w:t>
            </w:r>
          </w:p>
          <w:p w14:paraId="3D927CBF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hours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14:paraId="37C88DFE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At all times</w:t>
            </w:r>
          </w:p>
        </w:tc>
        <w:tc>
          <w:tcPr>
            <w:tcW w:w="3293" w:type="dxa"/>
            <w:tcBorders>
              <w:bottom w:val="nil"/>
            </w:tcBorders>
            <w:vAlign w:val="center"/>
          </w:tcPr>
          <w:p w14:paraId="23FC249D" w14:textId="77777777" w:rsidR="000460A5" w:rsidRDefault="000460A5" w:rsidP="000460A5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Maximum stay of 20 minutes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</w:p>
          <w:p w14:paraId="1B155EA0" w14:textId="77777777" w:rsidR="000460A5" w:rsidRDefault="000460A5" w:rsidP="000460A5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No charge</w:t>
            </w:r>
          </w:p>
        </w:tc>
      </w:tr>
      <w:tr w:rsidR="000460A5" w:rsidRPr="00B21377" w14:paraId="4D329447" w14:textId="77777777" w:rsidTr="005916DC">
        <w:trPr>
          <w:trHeight w:val="975"/>
        </w:trPr>
        <w:tc>
          <w:tcPr>
            <w:tcW w:w="1840" w:type="dxa"/>
            <w:vMerge w:val="restart"/>
            <w:vAlign w:val="center"/>
          </w:tcPr>
          <w:p w14:paraId="1465D73A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CHESSINGTON ROAD (Richard’s Fields)</w:t>
            </w:r>
          </w:p>
        </w:tc>
        <w:tc>
          <w:tcPr>
            <w:tcW w:w="2552" w:type="dxa"/>
            <w:vAlign w:val="center"/>
          </w:tcPr>
          <w:p w14:paraId="21FE77C1" w14:textId="77777777" w:rsidR="000460A5" w:rsidRPr="00BB487B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Wholly within a parking bay marked out by the Council reserved permit holders only </w:t>
            </w:r>
          </w:p>
        </w:tc>
        <w:tc>
          <w:tcPr>
            <w:tcW w:w="1278" w:type="dxa"/>
            <w:vAlign w:val="center"/>
          </w:tcPr>
          <w:p w14:paraId="3A44FCFB" w14:textId="77777777" w:rsidR="000460A5" w:rsidRPr="003C2573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vehicles</w:t>
            </w:r>
          </w:p>
        </w:tc>
        <w:tc>
          <w:tcPr>
            <w:tcW w:w="1275" w:type="dxa"/>
            <w:vAlign w:val="center"/>
          </w:tcPr>
          <w:p w14:paraId="03AA092C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days</w:t>
            </w:r>
          </w:p>
          <w:p w14:paraId="2D2E8440" w14:textId="77777777" w:rsidR="000460A5" w:rsidRPr="003C2573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hours</w:t>
            </w:r>
          </w:p>
        </w:tc>
        <w:tc>
          <w:tcPr>
            <w:tcW w:w="3402" w:type="dxa"/>
            <w:vAlign w:val="center"/>
          </w:tcPr>
          <w:p w14:paraId="6C94459E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At all times</w:t>
            </w:r>
          </w:p>
        </w:tc>
        <w:tc>
          <w:tcPr>
            <w:tcW w:w="3293" w:type="dxa"/>
            <w:vAlign w:val="center"/>
          </w:tcPr>
          <w:p w14:paraId="0F3FAB59" w14:textId="77777777" w:rsidR="006B5A61" w:rsidRDefault="006B5A61" w:rsidP="000460A5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  <w:p w14:paraId="189D2D02" w14:textId="77777777" w:rsidR="000460A5" w:rsidRPr="006B5A61" w:rsidRDefault="000460A5" w:rsidP="000460A5">
            <w:pPr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 w:rsidRPr="006B5A61">
              <w:rPr>
                <w:rFonts w:ascii="Arial" w:hAnsi="Arial" w:cs="Arial"/>
                <w:b/>
                <w:sz w:val="16"/>
                <w:szCs w:val="16"/>
                <w:lang w:eastAsia="en-GB"/>
              </w:rPr>
              <w:t>Permit only</w:t>
            </w:r>
          </w:p>
          <w:p w14:paraId="60D457A1" w14:textId="77777777" w:rsidR="000460A5" w:rsidRDefault="000460A5" w:rsidP="000460A5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0460A5" w:rsidRPr="00B21377" w14:paraId="77D4720C" w14:textId="77777777" w:rsidTr="005916DC">
        <w:trPr>
          <w:trHeight w:val="975"/>
        </w:trPr>
        <w:tc>
          <w:tcPr>
            <w:tcW w:w="1840" w:type="dxa"/>
            <w:vMerge/>
            <w:vAlign w:val="center"/>
          </w:tcPr>
          <w:p w14:paraId="286F4B00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509D055B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Wholly within a parking bay marked out by the Council except those parking bays reserved permit holders</w:t>
            </w:r>
          </w:p>
        </w:tc>
        <w:tc>
          <w:tcPr>
            <w:tcW w:w="1278" w:type="dxa"/>
            <w:vMerge w:val="restart"/>
            <w:vAlign w:val="center"/>
          </w:tcPr>
          <w:p w14:paraId="32E36367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vehicles</w:t>
            </w:r>
          </w:p>
        </w:tc>
        <w:tc>
          <w:tcPr>
            <w:tcW w:w="1275" w:type="dxa"/>
            <w:vMerge w:val="restart"/>
            <w:vAlign w:val="center"/>
          </w:tcPr>
          <w:p w14:paraId="58693D1C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days</w:t>
            </w:r>
          </w:p>
          <w:p w14:paraId="585A3B14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hours</w:t>
            </w:r>
          </w:p>
        </w:tc>
        <w:tc>
          <w:tcPr>
            <w:tcW w:w="3402" w:type="dxa"/>
            <w:vAlign w:val="center"/>
          </w:tcPr>
          <w:p w14:paraId="18995B4A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Monday to Friday</w:t>
            </w:r>
          </w:p>
          <w:p w14:paraId="4E4FE45F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08:30 to 18:30 </w:t>
            </w:r>
          </w:p>
          <w:p w14:paraId="69F8FD15" w14:textId="77777777" w:rsidR="00CE0791" w:rsidRPr="00CE0791" w:rsidRDefault="00CE0791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 w:rsidRPr="00CE0791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No return within 1 hour</w:t>
            </w:r>
          </w:p>
        </w:tc>
        <w:tc>
          <w:tcPr>
            <w:tcW w:w="3293" w:type="dxa"/>
            <w:vAlign w:val="center"/>
          </w:tcPr>
          <w:p w14:paraId="1011F00A" w14:textId="77777777" w:rsidR="000460A5" w:rsidRDefault="000460A5" w:rsidP="000460A5">
            <w:pPr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 w:rsidRPr="0022696C">
              <w:rPr>
                <w:rFonts w:ascii="Arial" w:hAnsi="Arial" w:cs="Arial"/>
                <w:b/>
                <w:sz w:val="16"/>
                <w:szCs w:val="16"/>
                <w:lang w:eastAsia="en-GB"/>
              </w:rPr>
              <w:t>Maximum stay 3 hours</w:t>
            </w:r>
          </w:p>
          <w:p w14:paraId="1B326835" w14:textId="77777777" w:rsidR="00C84FDD" w:rsidRPr="00C84FDD" w:rsidRDefault="00C84FDD" w:rsidP="000460A5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C84FDD">
              <w:rPr>
                <w:rFonts w:ascii="Arial" w:hAnsi="Arial" w:cs="Arial"/>
                <w:sz w:val="16"/>
                <w:szCs w:val="16"/>
                <w:lang w:eastAsia="en-GB"/>
              </w:rPr>
              <w:t>No charge</w:t>
            </w:r>
          </w:p>
        </w:tc>
      </w:tr>
      <w:tr w:rsidR="000460A5" w:rsidRPr="00B21377" w14:paraId="7055AE07" w14:textId="77777777" w:rsidTr="005916DC">
        <w:trPr>
          <w:trHeight w:val="975"/>
        </w:trPr>
        <w:tc>
          <w:tcPr>
            <w:tcW w:w="1840" w:type="dxa"/>
            <w:vMerge/>
            <w:vAlign w:val="center"/>
          </w:tcPr>
          <w:p w14:paraId="2C282A6D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vMerge/>
            <w:vAlign w:val="center"/>
          </w:tcPr>
          <w:p w14:paraId="1BF05903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8" w:type="dxa"/>
            <w:vMerge/>
            <w:vAlign w:val="center"/>
          </w:tcPr>
          <w:p w14:paraId="6E939184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vMerge/>
            <w:vAlign w:val="center"/>
          </w:tcPr>
          <w:p w14:paraId="2E427575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46A0D0C3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All other times </w:t>
            </w:r>
          </w:p>
          <w:p w14:paraId="227598B7" w14:textId="77777777" w:rsidR="000460A5" w:rsidRDefault="000460A5" w:rsidP="000460A5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A845E0"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including Bank Holidays</w:t>
            </w:r>
          </w:p>
        </w:tc>
        <w:tc>
          <w:tcPr>
            <w:tcW w:w="3293" w:type="dxa"/>
            <w:vAlign w:val="center"/>
          </w:tcPr>
          <w:p w14:paraId="14707016" w14:textId="77777777" w:rsidR="000460A5" w:rsidRDefault="000460A5" w:rsidP="000460A5">
            <w:pPr>
              <w:tabs>
                <w:tab w:val="left" w:pos="1561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No maximum stay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</w:p>
          <w:p w14:paraId="3888BA09" w14:textId="77777777" w:rsidR="000460A5" w:rsidRPr="00904440" w:rsidRDefault="000460A5" w:rsidP="000460A5">
            <w:pPr>
              <w:tabs>
                <w:tab w:val="left" w:pos="1561"/>
              </w:tabs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No charge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 </w:t>
            </w:r>
          </w:p>
        </w:tc>
      </w:tr>
      <w:tr w:rsidR="000460A5" w:rsidRPr="00B21377" w14:paraId="0A8C9234" w14:textId="77777777" w:rsidTr="005916DC">
        <w:trPr>
          <w:trHeight w:val="975"/>
        </w:trPr>
        <w:tc>
          <w:tcPr>
            <w:tcW w:w="1840" w:type="dxa"/>
            <w:vAlign w:val="center"/>
          </w:tcPr>
          <w:p w14:paraId="22023CAE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GB"/>
              </w:rPr>
              <w:t>COURT RECREATION GROUND</w:t>
            </w:r>
          </w:p>
        </w:tc>
        <w:tc>
          <w:tcPr>
            <w:tcW w:w="2552" w:type="dxa"/>
            <w:vAlign w:val="center"/>
          </w:tcPr>
          <w:p w14:paraId="4ADE95AF" w14:textId="77777777" w:rsidR="000460A5" w:rsidRPr="00BB487B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Wholly within a parking bay marked out by the Council </w:t>
            </w:r>
          </w:p>
        </w:tc>
        <w:tc>
          <w:tcPr>
            <w:tcW w:w="1278" w:type="dxa"/>
            <w:vAlign w:val="center"/>
          </w:tcPr>
          <w:p w14:paraId="5821366F" w14:textId="77777777" w:rsidR="000460A5" w:rsidRPr="003C2573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vehicles</w:t>
            </w:r>
          </w:p>
        </w:tc>
        <w:tc>
          <w:tcPr>
            <w:tcW w:w="1275" w:type="dxa"/>
            <w:vAlign w:val="center"/>
          </w:tcPr>
          <w:p w14:paraId="0D3234B1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days</w:t>
            </w:r>
          </w:p>
          <w:p w14:paraId="5A1C2126" w14:textId="77777777" w:rsidR="000460A5" w:rsidRPr="003C2573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hours</w:t>
            </w:r>
          </w:p>
        </w:tc>
        <w:tc>
          <w:tcPr>
            <w:tcW w:w="3402" w:type="dxa"/>
            <w:vAlign w:val="center"/>
          </w:tcPr>
          <w:p w14:paraId="04308726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At all times</w:t>
            </w:r>
          </w:p>
          <w:p w14:paraId="54BD7633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Monday to Friday </w:t>
            </w:r>
          </w:p>
          <w:p w14:paraId="036C619E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vehicles present between 00:01 and 10:00</w:t>
            </w:r>
          </w:p>
          <w:p w14:paraId="6FE98AC4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3293" w:type="dxa"/>
            <w:vAlign w:val="center"/>
          </w:tcPr>
          <w:p w14:paraId="6D7D6D06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No charge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 </w:t>
            </w:r>
          </w:p>
          <w:p w14:paraId="7FCC67B3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  <w:p w14:paraId="5FB34D37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Vehicle must leave by 12:00 same day</w:t>
            </w:r>
          </w:p>
          <w:p w14:paraId="7CA61550" w14:textId="77777777" w:rsidR="000460A5" w:rsidRDefault="000460A5" w:rsidP="000460A5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0460A5" w:rsidRPr="00B21377" w14:paraId="40008901" w14:textId="77777777" w:rsidTr="0080762C">
        <w:trPr>
          <w:cantSplit/>
          <w:trHeight w:val="990"/>
        </w:trPr>
        <w:tc>
          <w:tcPr>
            <w:tcW w:w="1840" w:type="dxa"/>
            <w:vMerge w:val="restart"/>
            <w:vAlign w:val="center"/>
          </w:tcPr>
          <w:p w14:paraId="4DD19D59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lastRenderedPageBreak/>
              <w:t>DEPOT ROAD</w:t>
            </w:r>
          </w:p>
        </w:tc>
        <w:tc>
          <w:tcPr>
            <w:tcW w:w="2552" w:type="dxa"/>
            <w:vMerge w:val="restart"/>
            <w:vAlign w:val="center"/>
          </w:tcPr>
          <w:p w14:paraId="7D8E2B9B" w14:textId="77777777" w:rsidR="000460A5" w:rsidRPr="00BB487B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Wholly within a parking bay marked out by the Council </w:t>
            </w:r>
          </w:p>
        </w:tc>
        <w:tc>
          <w:tcPr>
            <w:tcW w:w="1278" w:type="dxa"/>
            <w:vMerge w:val="restart"/>
            <w:vAlign w:val="center"/>
          </w:tcPr>
          <w:p w14:paraId="522BD610" w14:textId="77777777" w:rsidR="000460A5" w:rsidRPr="00864AC6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Vehicles not exceeding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2</w:t>
            </w:r>
            <w:r w:rsidRPr="00F4454B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m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overall height</w:t>
            </w:r>
          </w:p>
        </w:tc>
        <w:tc>
          <w:tcPr>
            <w:tcW w:w="1275" w:type="dxa"/>
            <w:vMerge w:val="restart"/>
            <w:vAlign w:val="center"/>
          </w:tcPr>
          <w:p w14:paraId="76C00E48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days</w:t>
            </w:r>
          </w:p>
          <w:p w14:paraId="40F0E4A1" w14:textId="77777777" w:rsidR="000460A5" w:rsidRPr="00864AC6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hours</w:t>
            </w:r>
          </w:p>
        </w:tc>
        <w:tc>
          <w:tcPr>
            <w:tcW w:w="3402" w:type="dxa"/>
            <w:vAlign w:val="center"/>
            <w:hideMark/>
          </w:tcPr>
          <w:p w14:paraId="747FD3B8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Monday 05:00 to Sunday 04:59 </w:t>
            </w:r>
            <w:r w:rsidRPr="005E398D"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including Bank Holidays</w:t>
            </w:r>
          </w:p>
          <w:p w14:paraId="66EA34E0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  <w:p w14:paraId="41FB591B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  <w:p w14:paraId="62963194" w14:textId="77777777" w:rsidR="000460A5" w:rsidRPr="00B21377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3293" w:type="dxa"/>
            <w:vAlign w:val="center"/>
            <w:hideMark/>
          </w:tcPr>
          <w:p w14:paraId="36F8F3A0" w14:textId="0F24F1BF" w:rsidR="000460A5" w:rsidRDefault="000460A5" w:rsidP="000460A5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Up to 1 hour  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</w:r>
            <w:r w:rsidR="005531CE">
              <w:rPr>
                <w:rFonts w:ascii="Arial" w:hAnsi="Arial" w:cs="Arial"/>
                <w:sz w:val="16"/>
                <w:szCs w:val="16"/>
                <w:lang w:eastAsia="en-GB"/>
              </w:rPr>
              <w:t>£</w:t>
            </w:r>
            <w:r w:rsidR="00F84745">
              <w:rPr>
                <w:rFonts w:ascii="Arial" w:hAnsi="Arial" w:cs="Arial"/>
                <w:sz w:val="16"/>
                <w:szCs w:val="16"/>
                <w:lang w:eastAsia="en-GB"/>
              </w:rPr>
              <w:t>2.00</w:t>
            </w:r>
          </w:p>
          <w:p w14:paraId="07A71A71" w14:textId="1E7CAC4E" w:rsidR="000460A5" w:rsidRDefault="000460A5" w:rsidP="000460A5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Up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to 2 hours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</w:r>
            <w:r w:rsidR="005531CE">
              <w:rPr>
                <w:rFonts w:ascii="Arial" w:hAnsi="Arial" w:cs="Arial"/>
                <w:sz w:val="16"/>
                <w:szCs w:val="16"/>
                <w:lang w:eastAsia="en-GB"/>
              </w:rPr>
              <w:t>£</w:t>
            </w:r>
            <w:r w:rsidR="00FF3C61">
              <w:rPr>
                <w:rFonts w:ascii="Arial" w:hAnsi="Arial" w:cs="Arial"/>
                <w:sz w:val="16"/>
                <w:szCs w:val="16"/>
                <w:lang w:eastAsia="en-GB"/>
              </w:rPr>
              <w:t>3.0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0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       Up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to 3 hours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</w:r>
            <w:r w:rsidR="005531CE">
              <w:rPr>
                <w:rFonts w:ascii="Arial" w:hAnsi="Arial" w:cs="Arial"/>
                <w:sz w:val="16"/>
                <w:szCs w:val="16"/>
                <w:lang w:eastAsia="en-GB"/>
              </w:rPr>
              <w:t>£3.</w:t>
            </w:r>
            <w:r w:rsidR="00FF3C61">
              <w:rPr>
                <w:rFonts w:ascii="Arial" w:hAnsi="Arial" w:cs="Arial"/>
                <w:sz w:val="16"/>
                <w:szCs w:val="16"/>
                <w:lang w:eastAsia="en-GB"/>
              </w:rPr>
              <w:t>5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0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       Up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to 5 hours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</w:r>
            <w:r w:rsidR="005531CE">
              <w:rPr>
                <w:rFonts w:ascii="Arial" w:hAnsi="Arial" w:cs="Arial"/>
                <w:sz w:val="16"/>
                <w:szCs w:val="16"/>
                <w:lang w:eastAsia="en-GB"/>
              </w:rPr>
              <w:t>£</w:t>
            </w:r>
            <w:r w:rsidR="00694906">
              <w:rPr>
                <w:rFonts w:ascii="Arial" w:hAnsi="Arial" w:cs="Arial"/>
                <w:sz w:val="16"/>
                <w:szCs w:val="16"/>
                <w:lang w:eastAsia="en-GB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.</w:t>
            </w:r>
            <w:r w:rsidR="00694906">
              <w:rPr>
                <w:rFonts w:ascii="Arial" w:hAnsi="Arial" w:cs="Arial"/>
                <w:sz w:val="16"/>
                <w:szCs w:val="16"/>
                <w:lang w:eastAsia="en-GB"/>
              </w:rPr>
              <w:t>0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0                            Over 5 hours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</w:t>
            </w:r>
            <w:r w:rsidR="00F84745">
              <w:rPr>
                <w:rFonts w:ascii="Arial" w:hAnsi="Arial" w:cs="Arial"/>
                <w:sz w:val="16"/>
                <w:szCs w:val="16"/>
                <w:lang w:eastAsia="en-GB"/>
              </w:rPr>
              <w:t>8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.00 </w:t>
            </w:r>
          </w:p>
          <w:p w14:paraId="30AE284F" w14:textId="6B2CB360" w:rsidR="000460A5" w:rsidRDefault="000460A5" w:rsidP="000460A5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Weekly Season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</w:r>
            <w:r w:rsidR="005531CE">
              <w:rPr>
                <w:rFonts w:ascii="Arial" w:hAnsi="Arial" w:cs="Arial"/>
                <w:sz w:val="16"/>
                <w:szCs w:val="16"/>
                <w:lang w:eastAsia="en-GB"/>
              </w:rPr>
              <w:t>£</w:t>
            </w:r>
            <w:r w:rsidR="00FF3C61">
              <w:rPr>
                <w:rFonts w:ascii="Arial" w:hAnsi="Arial" w:cs="Arial"/>
                <w:sz w:val="16"/>
                <w:szCs w:val="16"/>
                <w:lang w:eastAsia="en-GB"/>
              </w:rPr>
              <w:t>30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.00</w:t>
            </w:r>
          </w:p>
          <w:p w14:paraId="244D2E93" w14:textId="77777777" w:rsidR="000460A5" w:rsidRPr="00B21377" w:rsidRDefault="000460A5" w:rsidP="000460A5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  <w:lang w:eastAsia="en-GB"/>
              </w:rPr>
              <w:t>Disabled person’s badge holder additional hour free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                </w:t>
            </w:r>
          </w:p>
        </w:tc>
      </w:tr>
      <w:tr w:rsidR="00694906" w:rsidRPr="00B21377" w14:paraId="7E34CB18" w14:textId="77777777" w:rsidTr="0080762C">
        <w:trPr>
          <w:cantSplit/>
          <w:trHeight w:val="990"/>
        </w:trPr>
        <w:tc>
          <w:tcPr>
            <w:tcW w:w="1840" w:type="dxa"/>
            <w:vMerge/>
            <w:vAlign w:val="center"/>
          </w:tcPr>
          <w:p w14:paraId="6F94CFC4" w14:textId="77777777" w:rsidR="00694906" w:rsidRDefault="00694906" w:rsidP="00694906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vMerge/>
            <w:vAlign w:val="center"/>
          </w:tcPr>
          <w:p w14:paraId="3AF37B54" w14:textId="77777777" w:rsidR="00694906" w:rsidRPr="00BB487B" w:rsidRDefault="00694906" w:rsidP="00694906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8" w:type="dxa"/>
            <w:vMerge/>
            <w:vAlign w:val="center"/>
          </w:tcPr>
          <w:p w14:paraId="29CF195D" w14:textId="77777777" w:rsidR="00694906" w:rsidRPr="00864AC6" w:rsidRDefault="00694906" w:rsidP="00694906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vMerge/>
            <w:vAlign w:val="center"/>
          </w:tcPr>
          <w:p w14:paraId="090CC215" w14:textId="77777777" w:rsidR="00694906" w:rsidRPr="00864AC6" w:rsidRDefault="00694906" w:rsidP="00694906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28E3F51B" w14:textId="77777777" w:rsidR="00694906" w:rsidRDefault="00694906" w:rsidP="00694906">
            <w:pPr>
              <w:tabs>
                <w:tab w:val="left" w:pos="1961"/>
              </w:tabs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GB"/>
              </w:rPr>
              <w:t xml:space="preserve">Maximum charges* will apply as below: </w:t>
            </w:r>
          </w:p>
          <w:p w14:paraId="4C3ED929" w14:textId="77777777" w:rsidR="00694906" w:rsidRDefault="00694906" w:rsidP="00694906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</w:pPr>
            <w:r w:rsidRPr="00EE7667"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 xml:space="preserve">Monday to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Saturday</w:t>
            </w:r>
          </w:p>
          <w:p w14:paraId="79940DC0" w14:textId="77777777" w:rsidR="00377CA8" w:rsidRDefault="00377CA8" w:rsidP="00694906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</w:pPr>
          </w:p>
          <w:p w14:paraId="221DD742" w14:textId="34FF19B6" w:rsidR="00694906" w:rsidRDefault="00694906" w:rsidP="00694906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</w:pPr>
            <w:r w:rsidRPr="00EE7667"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1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7</w:t>
            </w:r>
            <w:r w:rsidRPr="00EE7667"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: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3</w:t>
            </w:r>
            <w:r w:rsidRPr="00EE7667"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 xml:space="preserve">0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to</w:t>
            </w:r>
            <w:r w:rsidRPr="00EE7667"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00:</w:t>
            </w:r>
            <w:r w:rsidR="0070322C"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00</w:t>
            </w:r>
          </w:p>
          <w:p w14:paraId="6DD7BEE3" w14:textId="6496A025" w:rsidR="00694906" w:rsidRDefault="0070322C" w:rsidP="00694906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17:30 to 04:59 following day</w:t>
            </w:r>
          </w:p>
          <w:p w14:paraId="7807E7BB" w14:textId="1A41289A" w:rsidR="00694906" w:rsidRPr="00384F33" w:rsidRDefault="00694906" w:rsidP="00694906">
            <w:pPr>
              <w:rPr>
                <w:rFonts w:ascii="Arial" w:hAnsi="Arial" w:cs="Arial"/>
                <w:bCs/>
                <w:i/>
                <w:sz w:val="16"/>
                <w:szCs w:val="16"/>
                <w:lang w:eastAsia="en-GB"/>
              </w:rPr>
            </w:pPr>
          </w:p>
        </w:tc>
        <w:tc>
          <w:tcPr>
            <w:tcW w:w="3293" w:type="dxa"/>
            <w:vAlign w:val="center"/>
          </w:tcPr>
          <w:p w14:paraId="74AB4F6E" w14:textId="0B426BCF" w:rsidR="00694906" w:rsidRDefault="00377CA8" w:rsidP="00694906">
            <w:pPr>
              <w:tabs>
                <w:tab w:val="left" w:pos="1961"/>
              </w:tabs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GB"/>
              </w:rPr>
              <w:t>Hourly rate or m</w:t>
            </w:r>
            <w:r w:rsidR="00694906">
              <w:rPr>
                <w:rFonts w:ascii="Arial" w:hAnsi="Arial" w:cs="Arial"/>
                <w:b/>
                <w:sz w:val="16"/>
                <w:szCs w:val="16"/>
                <w:lang w:eastAsia="en-GB"/>
              </w:rPr>
              <w:t xml:space="preserve">aximum charges* will apply as below: </w:t>
            </w:r>
          </w:p>
          <w:p w14:paraId="6B1334DB" w14:textId="77777777" w:rsidR="00694906" w:rsidRDefault="00694906" w:rsidP="00694906">
            <w:pPr>
              <w:tabs>
                <w:tab w:val="left" w:pos="1961"/>
              </w:tabs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  <w:p w14:paraId="5ADFA62D" w14:textId="6C241803" w:rsidR="00694906" w:rsidRPr="00827BE1" w:rsidRDefault="0070322C" w:rsidP="00694906">
            <w:pPr>
              <w:tabs>
                <w:tab w:val="left" w:pos="2553"/>
              </w:tabs>
              <w:jc w:val="right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Evening charge until 00:30                 </w:t>
            </w:r>
            <w:r w:rsidR="00694906" w:rsidRPr="00827BE1">
              <w:rPr>
                <w:rFonts w:ascii="Arial" w:hAnsi="Arial" w:cs="Arial"/>
                <w:sz w:val="16"/>
                <w:szCs w:val="16"/>
                <w:lang w:eastAsia="en-GB"/>
              </w:rPr>
              <w:t>£</w:t>
            </w:r>
            <w:r w:rsidR="00694906">
              <w:rPr>
                <w:rFonts w:ascii="Arial" w:hAnsi="Arial" w:cs="Arial"/>
                <w:sz w:val="16"/>
                <w:szCs w:val="16"/>
                <w:lang w:eastAsia="en-GB"/>
              </w:rPr>
              <w:t>5.00</w:t>
            </w:r>
          </w:p>
          <w:p w14:paraId="6251FBC6" w14:textId="1348561A" w:rsidR="00694906" w:rsidRPr="00B21377" w:rsidRDefault="0070322C" w:rsidP="00694906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Overnight charge until 09:00</w:t>
            </w:r>
            <w:r w:rsidR="00694906" w:rsidRPr="00827BE1"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</w:t>
            </w:r>
            <w:r w:rsidR="00694906">
              <w:rPr>
                <w:rFonts w:ascii="Arial" w:hAnsi="Arial" w:cs="Arial"/>
                <w:sz w:val="16"/>
                <w:szCs w:val="16"/>
                <w:lang w:eastAsia="en-GB"/>
              </w:rPr>
              <w:t>10.00</w:t>
            </w:r>
          </w:p>
        </w:tc>
      </w:tr>
      <w:tr w:rsidR="000460A5" w:rsidRPr="00B21377" w14:paraId="1D0F1C5B" w14:textId="77777777" w:rsidTr="0080762C">
        <w:trPr>
          <w:cantSplit/>
          <w:trHeight w:val="561"/>
        </w:trPr>
        <w:tc>
          <w:tcPr>
            <w:tcW w:w="1840" w:type="dxa"/>
            <w:vMerge/>
            <w:vAlign w:val="center"/>
          </w:tcPr>
          <w:p w14:paraId="4A6054B3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vMerge/>
            <w:vAlign w:val="center"/>
          </w:tcPr>
          <w:p w14:paraId="6C9E2FF7" w14:textId="77777777" w:rsidR="000460A5" w:rsidRPr="00BB487B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8" w:type="dxa"/>
            <w:vMerge/>
            <w:vAlign w:val="center"/>
          </w:tcPr>
          <w:p w14:paraId="0BA307E0" w14:textId="77777777" w:rsidR="000460A5" w:rsidRPr="00864AC6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vMerge/>
            <w:vAlign w:val="center"/>
          </w:tcPr>
          <w:p w14:paraId="0871DAA5" w14:textId="77777777" w:rsidR="000460A5" w:rsidRPr="00864AC6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12DD9D3F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Sunday 05:00 to Monday 04:59</w:t>
            </w:r>
          </w:p>
        </w:tc>
        <w:tc>
          <w:tcPr>
            <w:tcW w:w="3293" w:type="dxa"/>
            <w:vAlign w:val="center"/>
          </w:tcPr>
          <w:p w14:paraId="5AE6414B" w14:textId="77777777" w:rsidR="005531CE" w:rsidRDefault="005531CE" w:rsidP="000460A5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  <w:p w14:paraId="4E63B80E" w14:textId="6A78D4D4" w:rsidR="000460A5" w:rsidRDefault="005531CE" w:rsidP="000460A5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Sunday flat rate</w:t>
            </w:r>
            <w:r w:rsidR="000460A5">
              <w:rPr>
                <w:rFonts w:ascii="Arial" w:hAnsi="Arial" w:cs="Arial"/>
                <w:sz w:val="16"/>
                <w:szCs w:val="16"/>
                <w:lang w:eastAsia="en-GB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£</w:t>
            </w:r>
            <w:r w:rsidR="00F84745">
              <w:rPr>
                <w:rFonts w:ascii="Arial" w:hAnsi="Arial" w:cs="Arial"/>
                <w:sz w:val="16"/>
                <w:szCs w:val="16"/>
                <w:lang w:eastAsia="en-GB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.</w:t>
            </w:r>
            <w:r w:rsidR="00F84745">
              <w:rPr>
                <w:rFonts w:ascii="Arial" w:hAnsi="Arial" w:cs="Arial"/>
                <w:sz w:val="16"/>
                <w:szCs w:val="16"/>
                <w:lang w:eastAsia="en-GB"/>
              </w:rPr>
              <w:t>0</w:t>
            </w:r>
            <w:r w:rsidR="000460A5">
              <w:rPr>
                <w:rFonts w:ascii="Arial" w:hAnsi="Arial" w:cs="Arial"/>
                <w:sz w:val="16"/>
                <w:szCs w:val="16"/>
                <w:lang w:eastAsia="en-GB"/>
              </w:rPr>
              <w:t>0</w:t>
            </w:r>
          </w:p>
          <w:p w14:paraId="6298DACF" w14:textId="77777777" w:rsidR="000460A5" w:rsidRDefault="000460A5" w:rsidP="000460A5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  <w:lang w:eastAsia="en-GB"/>
              </w:rPr>
              <w:t>Disabled person’s badge holder additional hour free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                </w:t>
            </w:r>
          </w:p>
        </w:tc>
      </w:tr>
      <w:tr w:rsidR="000460A5" w:rsidRPr="00B21377" w14:paraId="2658C9FF" w14:textId="77777777" w:rsidTr="005916DC">
        <w:trPr>
          <w:trHeight w:val="576"/>
        </w:trPr>
        <w:tc>
          <w:tcPr>
            <w:tcW w:w="1840" w:type="dxa"/>
            <w:vAlign w:val="center"/>
          </w:tcPr>
          <w:p w14:paraId="67BF8AC6" w14:textId="77777777" w:rsidR="000460A5" w:rsidRPr="00B21377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DORSET HOUSE </w:t>
            </w:r>
          </w:p>
        </w:tc>
        <w:tc>
          <w:tcPr>
            <w:tcW w:w="2552" w:type="dxa"/>
            <w:vAlign w:val="center"/>
          </w:tcPr>
          <w:p w14:paraId="3A3BC537" w14:textId="77777777" w:rsidR="000460A5" w:rsidRPr="00BB487B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Wholly within a parking bay marked out by the Council </w:t>
            </w:r>
          </w:p>
        </w:tc>
        <w:tc>
          <w:tcPr>
            <w:tcW w:w="1278" w:type="dxa"/>
            <w:vAlign w:val="center"/>
          </w:tcPr>
          <w:p w14:paraId="2209AF6A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vehicles</w:t>
            </w:r>
          </w:p>
          <w:p w14:paraId="689B4694" w14:textId="77777777" w:rsidR="000460A5" w:rsidRPr="00BB487B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vAlign w:val="center"/>
          </w:tcPr>
          <w:p w14:paraId="27EF8A23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days</w:t>
            </w:r>
          </w:p>
          <w:p w14:paraId="2B93298C" w14:textId="77777777" w:rsidR="000460A5" w:rsidRPr="00BB487B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hours</w:t>
            </w:r>
          </w:p>
        </w:tc>
        <w:tc>
          <w:tcPr>
            <w:tcW w:w="3402" w:type="dxa"/>
            <w:vAlign w:val="center"/>
          </w:tcPr>
          <w:p w14:paraId="47ADA89D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 w:rsidRPr="00B21377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Monday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to</w:t>
            </w:r>
            <w:r w:rsidRPr="00B21377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Saturda</w:t>
            </w:r>
            <w:r w:rsidRPr="00B21377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y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 </w:t>
            </w:r>
          </w:p>
          <w:p w14:paraId="6C2A772F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 w:rsidRPr="00B21377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0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7:</w:t>
            </w:r>
            <w:r w:rsidRPr="00B21377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00 to 18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:29</w:t>
            </w:r>
          </w:p>
          <w:p w14:paraId="342B3259" w14:textId="77777777" w:rsidR="00B95408" w:rsidRPr="00B95408" w:rsidRDefault="00B95408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 w:rsidRPr="00B95408"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Including Bank Holidays</w:t>
            </w:r>
          </w:p>
          <w:p w14:paraId="783745F0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  <w:p w14:paraId="7B82FE92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  <w:p w14:paraId="572978C3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Monday to </w:t>
            </w:r>
            <w:r w:rsidR="00B95408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S</w:t>
            </w:r>
            <w:r w:rsidR="00C84FDD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aturda</w:t>
            </w:r>
            <w:r w:rsidR="00B95408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y</w:t>
            </w:r>
          </w:p>
          <w:p w14:paraId="6D0AA6EE" w14:textId="40913D02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18:30 to </w:t>
            </w:r>
            <w:r w:rsidR="00694906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00:</w:t>
            </w:r>
            <w:r w:rsidR="0070322C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0</w:t>
            </w:r>
            <w:r w:rsidR="00694906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0 </w:t>
            </w:r>
          </w:p>
          <w:p w14:paraId="410308D7" w14:textId="25DB191B" w:rsidR="00694906" w:rsidRDefault="00694906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18:30 to 0</w:t>
            </w:r>
            <w:r w:rsidR="0070322C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4:59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 following day</w:t>
            </w:r>
          </w:p>
          <w:p w14:paraId="4CB2ED59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  <w:p w14:paraId="074856F6" w14:textId="77777777" w:rsidR="00B95408" w:rsidRDefault="00EA5E41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Sunday all day</w:t>
            </w:r>
          </w:p>
          <w:p w14:paraId="7D3CD6DB" w14:textId="77777777" w:rsidR="000460A5" w:rsidRPr="00B21377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3293" w:type="dxa"/>
            <w:vAlign w:val="center"/>
          </w:tcPr>
          <w:p w14:paraId="220B984E" w14:textId="77777777" w:rsidR="000460A5" w:rsidRDefault="000460A5" w:rsidP="000460A5">
            <w:pPr>
              <w:tabs>
                <w:tab w:val="left" w:pos="2567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  <w:p w14:paraId="31DEAED8" w14:textId="6D26C475" w:rsidR="000460A5" w:rsidRDefault="000460A5" w:rsidP="000460A5">
            <w:pPr>
              <w:tabs>
                <w:tab w:val="left" w:pos="2567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Up to 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1 hour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</w:t>
            </w:r>
            <w:r w:rsidR="00F84745">
              <w:rPr>
                <w:rFonts w:ascii="Arial" w:hAnsi="Arial" w:cs="Arial"/>
                <w:sz w:val="16"/>
                <w:szCs w:val="16"/>
                <w:lang w:eastAsia="en-GB"/>
              </w:rPr>
              <w:t>1.00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   Up to 2 hours      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</w:r>
            <w:r w:rsidR="00B95408">
              <w:rPr>
                <w:rFonts w:ascii="Arial" w:hAnsi="Arial" w:cs="Arial"/>
                <w:sz w:val="16"/>
                <w:szCs w:val="16"/>
                <w:lang w:eastAsia="en-GB"/>
              </w:rPr>
              <w:t>£</w:t>
            </w:r>
            <w:r w:rsidR="00F84745">
              <w:rPr>
                <w:rFonts w:ascii="Arial" w:hAnsi="Arial" w:cs="Arial"/>
                <w:sz w:val="16"/>
                <w:szCs w:val="16"/>
                <w:lang w:eastAsia="en-GB"/>
              </w:rPr>
              <w:t>2.00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Up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to 3 hours      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</w:t>
            </w:r>
            <w:r w:rsidR="00F84745">
              <w:rPr>
                <w:rFonts w:ascii="Arial" w:hAnsi="Arial" w:cs="Arial"/>
                <w:sz w:val="16"/>
                <w:szCs w:val="16"/>
                <w:lang w:eastAsia="en-GB"/>
              </w:rPr>
              <w:t>3.00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 Up to 4 hours     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</w:r>
            <w:r w:rsidR="00B95408">
              <w:rPr>
                <w:rFonts w:ascii="Arial" w:hAnsi="Arial" w:cs="Arial"/>
                <w:sz w:val="16"/>
                <w:szCs w:val="16"/>
                <w:lang w:eastAsia="en-GB"/>
              </w:rPr>
              <w:t>£</w:t>
            </w:r>
            <w:r w:rsidR="00F84745">
              <w:rPr>
                <w:rFonts w:ascii="Arial" w:hAnsi="Arial" w:cs="Arial"/>
                <w:sz w:val="16"/>
                <w:szCs w:val="16"/>
                <w:lang w:eastAsia="en-GB"/>
              </w:rPr>
              <w:t>4.00</w:t>
            </w:r>
          </w:p>
          <w:p w14:paraId="46E66B63" w14:textId="0972F16A" w:rsidR="000460A5" w:rsidRDefault="00B95408" w:rsidP="000460A5">
            <w:pPr>
              <w:tabs>
                <w:tab w:val="left" w:pos="2567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Over 4 hours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</w:t>
            </w:r>
            <w:r w:rsidR="00F84745">
              <w:rPr>
                <w:rFonts w:ascii="Arial" w:hAnsi="Arial" w:cs="Arial"/>
                <w:sz w:val="16"/>
                <w:szCs w:val="16"/>
                <w:lang w:eastAsia="en-GB"/>
              </w:rPr>
              <w:t>6.00</w:t>
            </w:r>
          </w:p>
          <w:p w14:paraId="10B2836B" w14:textId="19A420ED" w:rsidR="00655F88" w:rsidRDefault="00655F88" w:rsidP="00655F88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Weekly Season    </w:t>
            </w:r>
            <w:r w:rsidR="007B5D5C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£</w:t>
            </w:r>
            <w:r w:rsidR="00FF3C61">
              <w:rPr>
                <w:rFonts w:ascii="Arial" w:hAnsi="Arial" w:cs="Arial"/>
                <w:sz w:val="16"/>
                <w:szCs w:val="16"/>
                <w:lang w:eastAsia="en-GB"/>
              </w:rPr>
              <w:t>30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.00</w:t>
            </w:r>
          </w:p>
          <w:p w14:paraId="2B685A2B" w14:textId="77777777" w:rsidR="000460A5" w:rsidRDefault="000460A5" w:rsidP="000460A5">
            <w:pPr>
              <w:tabs>
                <w:tab w:val="left" w:pos="2567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  <w:p w14:paraId="5D57E33C" w14:textId="1C509372" w:rsidR="000460A5" w:rsidRDefault="0070322C" w:rsidP="000460A5">
            <w:pPr>
              <w:tabs>
                <w:tab w:val="left" w:pos="2567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E</w:t>
            </w:r>
            <w:r w:rsidR="000460A5">
              <w:rPr>
                <w:rFonts w:ascii="Arial" w:hAnsi="Arial" w:cs="Arial"/>
                <w:sz w:val="16"/>
                <w:szCs w:val="16"/>
                <w:lang w:eastAsia="en-GB"/>
              </w:rPr>
              <w:t xml:space="preserve">vening </w:t>
            </w:r>
            <w:r w:rsidR="00694906">
              <w:rPr>
                <w:rFonts w:ascii="Arial" w:hAnsi="Arial" w:cs="Arial"/>
                <w:sz w:val="16"/>
                <w:szCs w:val="16"/>
                <w:lang w:eastAsia="en-GB"/>
              </w:rPr>
              <w:t>c</w:t>
            </w:r>
            <w:r w:rsidR="000460A5">
              <w:rPr>
                <w:rFonts w:ascii="Arial" w:hAnsi="Arial" w:cs="Arial"/>
                <w:sz w:val="16"/>
                <w:szCs w:val="16"/>
                <w:lang w:eastAsia="en-GB"/>
              </w:rPr>
              <w:t>harge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until 00:30</w:t>
            </w:r>
            <w:r w:rsidR="00F84745"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  <w:r w:rsidR="000460A5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</w:t>
            </w:r>
            <w:r w:rsidR="000460A5"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</w:t>
            </w:r>
            <w:r w:rsidR="00B95408">
              <w:rPr>
                <w:rFonts w:ascii="Arial" w:hAnsi="Arial" w:cs="Arial"/>
                <w:sz w:val="16"/>
                <w:szCs w:val="16"/>
                <w:lang w:eastAsia="en-GB"/>
              </w:rPr>
              <w:t>£</w:t>
            </w:r>
            <w:r w:rsidR="00694906">
              <w:rPr>
                <w:rFonts w:ascii="Arial" w:hAnsi="Arial" w:cs="Arial"/>
                <w:sz w:val="16"/>
                <w:szCs w:val="16"/>
                <w:lang w:eastAsia="en-GB"/>
              </w:rPr>
              <w:t>2</w:t>
            </w:r>
            <w:r w:rsidR="00F84745">
              <w:rPr>
                <w:rFonts w:ascii="Arial" w:hAnsi="Arial" w:cs="Arial"/>
                <w:sz w:val="16"/>
                <w:szCs w:val="16"/>
                <w:lang w:eastAsia="en-GB"/>
              </w:rPr>
              <w:t>.</w:t>
            </w:r>
            <w:r w:rsidR="00694906">
              <w:rPr>
                <w:rFonts w:ascii="Arial" w:hAnsi="Arial" w:cs="Arial"/>
                <w:sz w:val="16"/>
                <w:szCs w:val="16"/>
                <w:lang w:eastAsia="en-GB"/>
              </w:rPr>
              <w:t>5</w:t>
            </w:r>
            <w:r w:rsidR="00F84745">
              <w:rPr>
                <w:rFonts w:ascii="Arial" w:hAnsi="Arial" w:cs="Arial"/>
                <w:sz w:val="16"/>
                <w:szCs w:val="16"/>
                <w:lang w:eastAsia="en-GB"/>
              </w:rPr>
              <w:t>0</w:t>
            </w:r>
          </w:p>
          <w:p w14:paraId="74DF9D8D" w14:textId="3CE12CC1" w:rsidR="00694906" w:rsidRDefault="00694906" w:rsidP="000460A5">
            <w:pPr>
              <w:tabs>
                <w:tab w:val="left" w:pos="2567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Overnight charge</w:t>
            </w:r>
            <w:r w:rsidR="0070322C">
              <w:rPr>
                <w:rFonts w:ascii="Arial" w:hAnsi="Arial" w:cs="Arial"/>
                <w:sz w:val="16"/>
                <w:szCs w:val="16"/>
                <w:lang w:eastAsia="en-GB"/>
              </w:rPr>
              <w:t xml:space="preserve"> until 09:00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£5.00</w:t>
            </w:r>
          </w:p>
          <w:p w14:paraId="1770D3B8" w14:textId="77777777" w:rsidR="00694906" w:rsidRDefault="00694906" w:rsidP="000460A5">
            <w:pPr>
              <w:tabs>
                <w:tab w:val="left" w:pos="2567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  <w:p w14:paraId="3ACFE6CA" w14:textId="21B35103" w:rsidR="000460A5" w:rsidRDefault="00B95408" w:rsidP="000460A5">
            <w:pPr>
              <w:tabs>
                <w:tab w:val="left" w:pos="2567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Sunday flat rate                                 £</w:t>
            </w:r>
            <w:r w:rsidR="00F84745">
              <w:rPr>
                <w:rFonts w:ascii="Arial" w:hAnsi="Arial" w:cs="Arial"/>
                <w:sz w:val="16"/>
                <w:szCs w:val="16"/>
                <w:lang w:eastAsia="en-GB"/>
              </w:rPr>
              <w:t>2.00</w:t>
            </w:r>
            <w:r w:rsidR="000460A5"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</w:t>
            </w:r>
          </w:p>
          <w:p w14:paraId="54D5B7F0" w14:textId="77777777" w:rsidR="00B95408" w:rsidRDefault="00B95408" w:rsidP="000460A5">
            <w:pPr>
              <w:tabs>
                <w:tab w:val="left" w:pos="2586"/>
              </w:tabs>
              <w:rPr>
                <w:rFonts w:ascii="Arial" w:hAnsi="Arial" w:cs="Arial"/>
                <w:b/>
                <w:i/>
                <w:sz w:val="16"/>
                <w:szCs w:val="16"/>
                <w:lang w:eastAsia="en-GB"/>
              </w:rPr>
            </w:pPr>
          </w:p>
          <w:p w14:paraId="25FE42E3" w14:textId="77777777" w:rsidR="000460A5" w:rsidRPr="00B21377" w:rsidRDefault="000460A5" w:rsidP="000460A5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  <w:lang w:eastAsia="en-GB"/>
              </w:rPr>
              <w:t>Disabled person’s badge holder additional hour free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                </w:t>
            </w:r>
          </w:p>
        </w:tc>
      </w:tr>
      <w:tr w:rsidR="000460A5" w:rsidRPr="00B21377" w14:paraId="530C23A2" w14:textId="77777777" w:rsidTr="005916DC">
        <w:trPr>
          <w:trHeight w:val="576"/>
        </w:trPr>
        <w:tc>
          <w:tcPr>
            <w:tcW w:w="1840" w:type="dxa"/>
            <w:vMerge w:val="restart"/>
            <w:vAlign w:val="center"/>
          </w:tcPr>
          <w:p w14:paraId="3749F2B6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EWELL COURT HOUSE</w:t>
            </w:r>
          </w:p>
        </w:tc>
        <w:tc>
          <w:tcPr>
            <w:tcW w:w="2552" w:type="dxa"/>
            <w:vMerge w:val="restart"/>
            <w:vAlign w:val="center"/>
          </w:tcPr>
          <w:p w14:paraId="2AF0F700" w14:textId="77777777" w:rsidR="000460A5" w:rsidRPr="00BB487B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Wholly within a parking bay marked out by the Council except those parking bays reserved permit holders.</w:t>
            </w:r>
          </w:p>
        </w:tc>
        <w:tc>
          <w:tcPr>
            <w:tcW w:w="1278" w:type="dxa"/>
            <w:vMerge w:val="restart"/>
            <w:vAlign w:val="center"/>
          </w:tcPr>
          <w:p w14:paraId="79408E64" w14:textId="77777777" w:rsidR="000460A5" w:rsidRPr="00A914F0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vehicles</w:t>
            </w:r>
          </w:p>
        </w:tc>
        <w:tc>
          <w:tcPr>
            <w:tcW w:w="1275" w:type="dxa"/>
            <w:vMerge w:val="restart"/>
            <w:vAlign w:val="center"/>
          </w:tcPr>
          <w:p w14:paraId="3CA398E6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days</w:t>
            </w:r>
          </w:p>
          <w:p w14:paraId="6B2D9215" w14:textId="77777777" w:rsidR="000460A5" w:rsidRPr="00A914F0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hours</w:t>
            </w:r>
          </w:p>
        </w:tc>
        <w:tc>
          <w:tcPr>
            <w:tcW w:w="3402" w:type="dxa"/>
            <w:vAlign w:val="center"/>
          </w:tcPr>
          <w:p w14:paraId="4E4A2A5C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Monday to Friday </w:t>
            </w:r>
          </w:p>
          <w:p w14:paraId="0E47F9A5" w14:textId="77777777" w:rsidR="000460A5" w:rsidRPr="000A1031" w:rsidRDefault="000460A5" w:rsidP="000460A5">
            <w:pPr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07:00 to 18:00</w:t>
            </w:r>
            <w:r>
              <w:rPr>
                <w:rFonts w:ascii="Arial" w:hAnsi="Arial" w:cs="Arial"/>
                <w:b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3293" w:type="dxa"/>
            <w:vAlign w:val="center"/>
          </w:tcPr>
          <w:p w14:paraId="7A40E9D5" w14:textId="77777777" w:rsidR="000460A5" w:rsidRDefault="000460A5" w:rsidP="000460A5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GB"/>
              </w:rPr>
              <w:t>Maximum stay 3 hours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</w:p>
          <w:p w14:paraId="275787BE" w14:textId="77777777" w:rsidR="000460A5" w:rsidRDefault="000460A5" w:rsidP="000460A5">
            <w:pPr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No charge</w:t>
            </w:r>
            <w:r>
              <w:rPr>
                <w:rFonts w:ascii="Arial" w:hAnsi="Arial" w:cs="Arial"/>
                <w:b/>
                <w:sz w:val="16"/>
                <w:szCs w:val="16"/>
                <w:lang w:eastAsia="en-GB"/>
              </w:rPr>
              <w:t xml:space="preserve"> </w:t>
            </w:r>
          </w:p>
          <w:p w14:paraId="63FF4522" w14:textId="77777777" w:rsidR="000460A5" w:rsidRPr="00164CC4" w:rsidRDefault="000460A5" w:rsidP="000460A5">
            <w:pPr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  <w:lang w:eastAsia="en-GB"/>
              </w:rPr>
              <w:t xml:space="preserve">Disabled person’s badge holder no maximum stay 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               </w:t>
            </w:r>
          </w:p>
        </w:tc>
      </w:tr>
      <w:tr w:rsidR="000460A5" w:rsidRPr="00B21377" w14:paraId="7483B552" w14:textId="77777777" w:rsidTr="005916DC">
        <w:trPr>
          <w:trHeight w:val="576"/>
        </w:trPr>
        <w:tc>
          <w:tcPr>
            <w:tcW w:w="1840" w:type="dxa"/>
            <w:vMerge/>
            <w:vAlign w:val="center"/>
          </w:tcPr>
          <w:p w14:paraId="13BFE87A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vMerge/>
            <w:vAlign w:val="center"/>
          </w:tcPr>
          <w:p w14:paraId="44465601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8" w:type="dxa"/>
            <w:vMerge/>
            <w:vAlign w:val="center"/>
          </w:tcPr>
          <w:p w14:paraId="595E3B5B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vMerge/>
            <w:vAlign w:val="center"/>
          </w:tcPr>
          <w:p w14:paraId="0F17E77B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23180FDC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All other times </w:t>
            </w:r>
          </w:p>
          <w:p w14:paraId="6D252AE9" w14:textId="77777777" w:rsidR="000460A5" w:rsidRDefault="000460A5" w:rsidP="000460A5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A845E0"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including Bank Holidays</w:t>
            </w:r>
          </w:p>
        </w:tc>
        <w:tc>
          <w:tcPr>
            <w:tcW w:w="3293" w:type="dxa"/>
            <w:vAlign w:val="center"/>
          </w:tcPr>
          <w:p w14:paraId="45EC0B21" w14:textId="77777777" w:rsidR="000460A5" w:rsidRDefault="000460A5" w:rsidP="000460A5">
            <w:pPr>
              <w:tabs>
                <w:tab w:val="left" w:pos="1561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No maximum stay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</w:p>
          <w:p w14:paraId="0B73CCC7" w14:textId="77777777" w:rsidR="000460A5" w:rsidRPr="00904440" w:rsidRDefault="000460A5" w:rsidP="000460A5">
            <w:pPr>
              <w:tabs>
                <w:tab w:val="left" w:pos="1561"/>
              </w:tabs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No charge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 </w:t>
            </w:r>
          </w:p>
        </w:tc>
      </w:tr>
      <w:tr w:rsidR="000460A5" w:rsidRPr="00B21377" w14:paraId="02E8D216" w14:textId="77777777" w:rsidTr="008076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2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0127B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F716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Wholly within the parking area marked out by the Council for loading purposes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F150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vehicles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80AC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days</w:t>
            </w:r>
          </w:p>
          <w:p w14:paraId="20C334EE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hours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25E68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At all times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B4B7" w14:textId="77777777" w:rsidR="000460A5" w:rsidRDefault="000460A5" w:rsidP="000460A5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Maximum stay of 20 minutes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</w:p>
          <w:p w14:paraId="5B2DB0E9" w14:textId="77777777" w:rsidR="000460A5" w:rsidRDefault="000460A5" w:rsidP="000460A5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No charge</w:t>
            </w:r>
          </w:p>
        </w:tc>
      </w:tr>
    </w:tbl>
    <w:p w14:paraId="38D037A3" w14:textId="77777777" w:rsidR="009009BE" w:rsidRDefault="009009BE">
      <w:r>
        <w:br w:type="page"/>
      </w:r>
    </w:p>
    <w:tbl>
      <w:tblPr>
        <w:tblW w:w="1364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840"/>
        <w:gridCol w:w="2552"/>
        <w:gridCol w:w="1278"/>
        <w:gridCol w:w="1275"/>
        <w:gridCol w:w="3402"/>
        <w:gridCol w:w="3293"/>
      </w:tblGrid>
      <w:tr w:rsidR="00B95408" w:rsidRPr="00B21377" w14:paraId="0AB69C99" w14:textId="77777777" w:rsidTr="0080762C">
        <w:trPr>
          <w:trHeight w:val="232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310D" w14:textId="77777777" w:rsidR="00B95408" w:rsidRPr="00B21377" w:rsidRDefault="00B95408" w:rsidP="00B95408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lastRenderedPageBreak/>
              <w:t xml:space="preserve">EWELL HIGH STREET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D791E" w14:textId="77777777" w:rsidR="00B95408" w:rsidRPr="00BB487B" w:rsidRDefault="00B95408" w:rsidP="00B95408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Wholly within a parking bay marked out by the Council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52FB" w14:textId="77777777" w:rsidR="00B95408" w:rsidRDefault="00B95408" w:rsidP="00B95408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All vehicles </w:t>
            </w:r>
          </w:p>
          <w:p w14:paraId="0FD85448" w14:textId="77777777" w:rsidR="00B95408" w:rsidRPr="00BB487B" w:rsidRDefault="00B95408" w:rsidP="00B95408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139D" w14:textId="77777777" w:rsidR="00B95408" w:rsidRDefault="00B95408" w:rsidP="00B95408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days</w:t>
            </w:r>
          </w:p>
          <w:p w14:paraId="44CB567C" w14:textId="77777777" w:rsidR="00B95408" w:rsidRPr="00BB487B" w:rsidRDefault="00B95408" w:rsidP="00B95408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hours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1B4FA" w14:textId="77777777" w:rsidR="00B95408" w:rsidRDefault="00B95408" w:rsidP="00B95408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 w:rsidRPr="00B21377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Monday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to</w:t>
            </w:r>
            <w:r w:rsidRPr="00B21377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Saturda</w:t>
            </w:r>
            <w:r w:rsidRPr="00B21377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y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 </w:t>
            </w:r>
          </w:p>
          <w:p w14:paraId="6D48C42B" w14:textId="77777777" w:rsidR="00B95408" w:rsidRDefault="00B95408" w:rsidP="00B95408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 w:rsidRPr="00B21377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0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7:</w:t>
            </w:r>
            <w:r w:rsidRPr="00B21377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00 to 18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:29</w:t>
            </w:r>
          </w:p>
          <w:p w14:paraId="1B9A8E4C" w14:textId="77777777" w:rsidR="00B95408" w:rsidRPr="00B95408" w:rsidRDefault="00B95408" w:rsidP="00B95408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 w:rsidRPr="00B95408"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Including Bank Holidays</w:t>
            </w:r>
          </w:p>
          <w:p w14:paraId="1351CA03" w14:textId="77777777" w:rsidR="00B95408" w:rsidRDefault="00B95408" w:rsidP="00B95408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  <w:p w14:paraId="43BF84BF" w14:textId="77777777" w:rsidR="00B95408" w:rsidRDefault="00B95408" w:rsidP="00B95408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  <w:p w14:paraId="25545AF2" w14:textId="77777777" w:rsidR="00B95408" w:rsidRDefault="00B95408" w:rsidP="00B95408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  <w:p w14:paraId="3031BB4D" w14:textId="77777777" w:rsidR="00B95408" w:rsidRDefault="00EA5E41" w:rsidP="00B95408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Monday to Saturday </w:t>
            </w:r>
          </w:p>
          <w:p w14:paraId="5E15FB8D" w14:textId="77777777" w:rsidR="0070322C" w:rsidRDefault="0070322C" w:rsidP="0070322C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18:30 to 00:00 </w:t>
            </w:r>
          </w:p>
          <w:p w14:paraId="0C604A3F" w14:textId="77777777" w:rsidR="0070322C" w:rsidRDefault="0070322C" w:rsidP="0070322C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18:30 to 04:59 following day</w:t>
            </w:r>
          </w:p>
          <w:p w14:paraId="203A3C43" w14:textId="77777777" w:rsidR="00B95408" w:rsidRDefault="00B95408" w:rsidP="00B95408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  <w:p w14:paraId="75268B03" w14:textId="77777777" w:rsidR="00B95408" w:rsidRDefault="00EA5E41" w:rsidP="00B95408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Sunday all day</w:t>
            </w:r>
          </w:p>
          <w:p w14:paraId="62AFE687" w14:textId="77777777" w:rsidR="00B95408" w:rsidRPr="00B21377" w:rsidRDefault="00B95408" w:rsidP="00B95408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AD60" w14:textId="77777777" w:rsidR="00B95408" w:rsidRDefault="00B95408" w:rsidP="00B95408">
            <w:pPr>
              <w:tabs>
                <w:tab w:val="left" w:pos="2567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  <w:p w14:paraId="53A6F7AB" w14:textId="05609C10" w:rsidR="00B95408" w:rsidRDefault="00B95408" w:rsidP="00B95408">
            <w:pPr>
              <w:tabs>
                <w:tab w:val="left" w:pos="2567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Up to 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1 hour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</w:t>
            </w:r>
            <w:r w:rsidR="007B5D5C">
              <w:rPr>
                <w:rFonts w:ascii="Arial" w:hAnsi="Arial" w:cs="Arial"/>
                <w:sz w:val="16"/>
                <w:szCs w:val="16"/>
                <w:lang w:eastAsia="en-GB"/>
              </w:rPr>
              <w:t>1.00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   Up to 2 hours      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</w:t>
            </w:r>
            <w:r w:rsidR="007B5D5C">
              <w:rPr>
                <w:rFonts w:ascii="Arial" w:hAnsi="Arial" w:cs="Arial"/>
                <w:sz w:val="16"/>
                <w:szCs w:val="16"/>
                <w:lang w:eastAsia="en-GB"/>
              </w:rPr>
              <w:t>2.00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Up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to 3 hours      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</w:t>
            </w:r>
            <w:r w:rsidR="007B5D5C">
              <w:rPr>
                <w:rFonts w:ascii="Arial" w:hAnsi="Arial" w:cs="Arial"/>
                <w:sz w:val="16"/>
                <w:szCs w:val="16"/>
                <w:lang w:eastAsia="en-GB"/>
              </w:rPr>
              <w:t>3.00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 Up to 4 hours     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</w:r>
            <w:r w:rsidR="007B5D5C">
              <w:rPr>
                <w:rFonts w:ascii="Arial" w:hAnsi="Arial" w:cs="Arial"/>
                <w:sz w:val="16"/>
                <w:szCs w:val="16"/>
                <w:lang w:eastAsia="en-GB"/>
              </w:rPr>
              <w:t>£4.00</w:t>
            </w:r>
          </w:p>
          <w:p w14:paraId="47783303" w14:textId="64D22D48" w:rsidR="00B95408" w:rsidRDefault="00B95408" w:rsidP="00B95408">
            <w:pPr>
              <w:tabs>
                <w:tab w:val="left" w:pos="2567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Over 4 hours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</w:t>
            </w:r>
            <w:r w:rsidR="007B5D5C">
              <w:rPr>
                <w:rFonts w:ascii="Arial" w:hAnsi="Arial" w:cs="Arial"/>
                <w:sz w:val="16"/>
                <w:szCs w:val="16"/>
                <w:lang w:eastAsia="en-GB"/>
              </w:rPr>
              <w:t>6.00</w:t>
            </w:r>
          </w:p>
          <w:p w14:paraId="6949D666" w14:textId="6E2009A8" w:rsidR="00655F88" w:rsidRDefault="00655F88" w:rsidP="00655F88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Weekly Season    </w:t>
            </w:r>
            <w:r w:rsidR="000779F8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£</w:t>
            </w:r>
            <w:r w:rsidR="00FF3C61">
              <w:rPr>
                <w:rFonts w:ascii="Arial" w:hAnsi="Arial" w:cs="Arial"/>
                <w:sz w:val="16"/>
                <w:szCs w:val="16"/>
                <w:lang w:eastAsia="en-GB"/>
              </w:rPr>
              <w:t>30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.00</w:t>
            </w:r>
          </w:p>
          <w:p w14:paraId="50B2FEDD" w14:textId="77777777" w:rsidR="00B95408" w:rsidRDefault="00B95408" w:rsidP="00B95408">
            <w:pPr>
              <w:tabs>
                <w:tab w:val="left" w:pos="2567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  <w:p w14:paraId="4D791E29" w14:textId="77777777" w:rsidR="0070322C" w:rsidRDefault="0070322C" w:rsidP="0070322C">
            <w:pPr>
              <w:tabs>
                <w:tab w:val="left" w:pos="2567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Evening charge until 00:30         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£2.50</w:t>
            </w:r>
          </w:p>
          <w:p w14:paraId="3A86F824" w14:textId="77777777" w:rsidR="0070322C" w:rsidRDefault="0070322C" w:rsidP="0070322C">
            <w:pPr>
              <w:tabs>
                <w:tab w:val="left" w:pos="2567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Overnight charge until 09:00             £5.00</w:t>
            </w:r>
          </w:p>
          <w:p w14:paraId="5430A5F0" w14:textId="77777777" w:rsidR="00B95408" w:rsidRDefault="00B95408" w:rsidP="00B95408">
            <w:pPr>
              <w:tabs>
                <w:tab w:val="left" w:pos="2567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  <w:p w14:paraId="695AD941" w14:textId="3D110B48" w:rsidR="00B95408" w:rsidRDefault="00B95408" w:rsidP="00B95408">
            <w:pPr>
              <w:tabs>
                <w:tab w:val="left" w:pos="2567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Sunday flat rate                                 £</w:t>
            </w:r>
            <w:r w:rsidR="007B5D5C">
              <w:rPr>
                <w:rFonts w:ascii="Arial" w:hAnsi="Arial" w:cs="Arial"/>
                <w:sz w:val="16"/>
                <w:szCs w:val="16"/>
                <w:lang w:eastAsia="en-GB"/>
              </w:rPr>
              <w:t>2.00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</w:t>
            </w:r>
          </w:p>
          <w:p w14:paraId="5D4D701F" w14:textId="77777777" w:rsidR="00B95408" w:rsidRDefault="00B95408" w:rsidP="00B95408">
            <w:pPr>
              <w:tabs>
                <w:tab w:val="left" w:pos="2586"/>
              </w:tabs>
              <w:rPr>
                <w:rFonts w:ascii="Arial" w:hAnsi="Arial" w:cs="Arial"/>
                <w:b/>
                <w:i/>
                <w:sz w:val="16"/>
                <w:szCs w:val="16"/>
                <w:lang w:eastAsia="en-GB"/>
              </w:rPr>
            </w:pPr>
          </w:p>
          <w:p w14:paraId="7ED34979" w14:textId="77777777" w:rsidR="00B95408" w:rsidRPr="00B21377" w:rsidRDefault="00B95408" w:rsidP="00B95408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  <w:lang w:eastAsia="en-GB"/>
              </w:rPr>
              <w:t>Disabled person’s badge holder additional hour free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                </w:t>
            </w:r>
          </w:p>
        </w:tc>
      </w:tr>
      <w:tr w:rsidR="000460A5" w:rsidRPr="00B21377" w14:paraId="620158BC" w14:textId="77777777" w:rsidTr="005916DC">
        <w:trPr>
          <w:trHeight w:val="811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253F4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GIBRALTAR RECREATION GROUND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B7E39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Wholly within a parking bay marked out by the Council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2E97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vehicles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6478D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days</w:t>
            </w:r>
          </w:p>
          <w:p w14:paraId="1F03A6E5" w14:textId="77777777" w:rsidR="000460A5" w:rsidRDefault="000460A5" w:rsidP="000460A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hours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5B48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Monday to Friday</w:t>
            </w:r>
          </w:p>
          <w:p w14:paraId="5C88CCEB" w14:textId="77777777" w:rsidR="000460A5" w:rsidRDefault="000460A5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08:00 to 18:00 </w:t>
            </w:r>
          </w:p>
          <w:p w14:paraId="072A4591" w14:textId="77777777" w:rsidR="00CE0791" w:rsidRDefault="00CE0791" w:rsidP="000460A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 w:rsidRPr="00CE0791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No return within 1 hour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B7841" w14:textId="77777777" w:rsidR="000460A5" w:rsidRPr="0022696C" w:rsidRDefault="000460A5" w:rsidP="000460A5">
            <w:pPr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 w:rsidRPr="0022696C">
              <w:rPr>
                <w:rFonts w:ascii="Arial" w:hAnsi="Arial" w:cs="Arial"/>
                <w:b/>
                <w:sz w:val="16"/>
                <w:szCs w:val="16"/>
                <w:lang w:eastAsia="en-GB"/>
              </w:rPr>
              <w:t xml:space="preserve">Maximum stay </w:t>
            </w:r>
            <w:r>
              <w:rPr>
                <w:rFonts w:ascii="Arial" w:hAnsi="Arial" w:cs="Arial"/>
                <w:b/>
                <w:sz w:val="16"/>
                <w:szCs w:val="16"/>
                <w:lang w:eastAsia="en-GB"/>
              </w:rPr>
              <w:t>4</w:t>
            </w:r>
            <w:r w:rsidRPr="0022696C">
              <w:rPr>
                <w:rFonts w:ascii="Arial" w:hAnsi="Arial" w:cs="Arial"/>
                <w:b/>
                <w:sz w:val="16"/>
                <w:szCs w:val="16"/>
                <w:lang w:eastAsia="en-GB"/>
              </w:rPr>
              <w:t xml:space="preserve"> hours</w:t>
            </w:r>
          </w:p>
        </w:tc>
      </w:tr>
      <w:tr w:rsidR="00904440" w:rsidRPr="00B21377" w14:paraId="7B596245" w14:textId="77777777" w:rsidTr="005916DC">
        <w:trPr>
          <w:trHeight w:val="811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61FB4" w14:textId="77777777" w:rsidR="00904440" w:rsidRDefault="00904440" w:rsidP="00904440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HOOK ROAD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1C73" w14:textId="77777777" w:rsidR="00904440" w:rsidRPr="00BB487B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Wholly within a parking bay marked out by the Council 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F3C5F" w14:textId="77777777" w:rsidR="00904440" w:rsidRPr="001B6428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Vehicles not exceeding </w:t>
            </w:r>
            <w:r w:rsidRPr="00A845E0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1.9m</w:t>
            </w: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 overall height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E51F" w14:textId="77777777" w:rsidR="00904440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Monday to Friday </w:t>
            </w:r>
          </w:p>
          <w:p w14:paraId="0D81C396" w14:textId="77777777" w:rsidR="00904440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06:00 to 23:00</w:t>
            </w:r>
          </w:p>
          <w:p w14:paraId="46390591" w14:textId="77777777" w:rsidR="00904440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  <w:p w14:paraId="14976EBC" w14:textId="77777777" w:rsidR="00904440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Saturday  07:00 to 20:00</w:t>
            </w:r>
          </w:p>
          <w:p w14:paraId="107FDAB9" w14:textId="77777777" w:rsidR="00904440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  <w:p w14:paraId="13F69612" w14:textId="21E67748" w:rsidR="002E2D84" w:rsidRDefault="00BF7CA1" w:rsidP="00904440">
            <w:pPr>
              <w:rPr>
                <w:ins w:id="0" w:author="Richard Chevalier" w:date="2026-02-11T15:27:00Z" w16du:dateUtc="2026-02-11T15:27:00Z"/>
                <w:rFonts w:ascii="Arial" w:hAnsi="Arial" w:cs="Arial"/>
                <w:bCs/>
                <w:sz w:val="16"/>
                <w:szCs w:val="16"/>
                <w:lang w:eastAsia="en-GB"/>
              </w:rPr>
            </w:pPr>
            <w:ins w:id="1" w:author="Richard Chevalier" w:date="2026-02-11T15:27:00Z" w16du:dateUtc="2026-02-11T15:27:00Z">
              <w:r>
                <w:rPr>
                  <w:rFonts w:ascii="Arial" w:hAnsi="Arial" w:cs="Arial"/>
                  <w:bCs/>
                  <w:sz w:val="16"/>
                  <w:szCs w:val="16"/>
                  <w:lang w:eastAsia="en-GB"/>
                </w:rPr>
                <w:t>Sunday 09:00 to 17:00</w:t>
              </w:r>
            </w:ins>
          </w:p>
          <w:p w14:paraId="2EA6C14A" w14:textId="77777777" w:rsidR="00BF7CA1" w:rsidRDefault="00BF7CA1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  <w:p w14:paraId="5B8DC5D9" w14:textId="0D1EDBA5" w:rsidR="002E2D84" w:rsidRDefault="00FA20B3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Closed on </w:t>
            </w:r>
            <w:del w:id="2" w:author="Richard Chevalier" w:date="2026-02-11T15:27:00Z" w16du:dateUtc="2026-02-11T15:27:00Z">
              <w:r w:rsidDel="00BF7CA1">
                <w:rPr>
                  <w:rFonts w:ascii="Arial" w:hAnsi="Arial" w:cs="Arial"/>
                  <w:bCs/>
                  <w:sz w:val="16"/>
                  <w:szCs w:val="16"/>
                  <w:lang w:eastAsia="en-GB"/>
                </w:rPr>
                <w:delText xml:space="preserve">Sunday and </w:delText>
              </w:r>
            </w:del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Bank Holidays</w:t>
            </w:r>
          </w:p>
          <w:p w14:paraId="68EC05D9" w14:textId="66309073" w:rsidR="00904440" w:rsidRPr="001B6428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944E0" w14:textId="77777777" w:rsidR="002E2D84" w:rsidRDefault="002E2D84" w:rsidP="00904440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  <w:p w14:paraId="1AF3D44A" w14:textId="77777777" w:rsidR="00FA20B3" w:rsidRDefault="00904440" w:rsidP="00904440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Monday to </w:t>
            </w:r>
            <w:r w:rsidR="00FA20B3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Friday </w:t>
            </w:r>
          </w:p>
          <w:p w14:paraId="64388667" w14:textId="77777777" w:rsidR="00FA20B3" w:rsidRDefault="00FA20B3" w:rsidP="00904440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06:00 to 23:00</w:t>
            </w:r>
          </w:p>
          <w:p w14:paraId="1BE0998E" w14:textId="77777777" w:rsidR="00FA20B3" w:rsidRDefault="00FA20B3" w:rsidP="00904440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  <w:p w14:paraId="0AE1B987" w14:textId="24779C48" w:rsidR="00FA20B3" w:rsidRDefault="00FA20B3" w:rsidP="00904440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S</w:t>
            </w:r>
            <w:r w:rsidR="00904440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aturday </w:t>
            </w:r>
          </w:p>
          <w:p w14:paraId="15C4268F" w14:textId="1BBA7ED5" w:rsidR="002E2D84" w:rsidRDefault="00FA20B3" w:rsidP="00904440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07:00 to 20:00</w:t>
            </w:r>
            <w:r w:rsidR="00904440" w:rsidRPr="00B21377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 </w:t>
            </w:r>
          </w:p>
          <w:p w14:paraId="1D4069B0" w14:textId="77777777" w:rsidR="00FA20B3" w:rsidRDefault="00FA20B3" w:rsidP="00904440">
            <w:pPr>
              <w:rPr>
                <w:ins w:id="3" w:author="Richard Chevalier" w:date="2026-02-11T15:25:00Z" w16du:dateUtc="2026-02-11T15:25:00Z"/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  <w:p w14:paraId="7AC6A385" w14:textId="70F645B7" w:rsidR="003E51CF" w:rsidRDefault="003E51CF" w:rsidP="00904440">
            <w:pPr>
              <w:rPr>
                <w:ins w:id="4" w:author="Richard Chevalier" w:date="2026-02-11T15:26:00Z" w16du:dateUtc="2026-02-11T15:26:00Z"/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ins w:id="5" w:author="Richard Chevalier" w:date="2026-02-11T15:25:00Z" w16du:dateUtc="2026-02-11T15:25:00Z">
              <w:r>
                <w:rPr>
                  <w:rFonts w:ascii="Arial" w:hAnsi="Arial" w:cs="Arial"/>
                  <w:b/>
                  <w:bCs/>
                  <w:sz w:val="16"/>
                  <w:szCs w:val="16"/>
                  <w:lang w:eastAsia="en-GB"/>
                </w:rPr>
                <w:t>Sunday 09:00 to 17:00</w:t>
              </w:r>
            </w:ins>
          </w:p>
          <w:p w14:paraId="26099A43" w14:textId="77777777" w:rsidR="003E51CF" w:rsidRDefault="003E51CF" w:rsidP="00904440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  <w:p w14:paraId="271DE8AA" w14:textId="02D9CA11" w:rsidR="00FA20B3" w:rsidRDefault="00FA20B3" w:rsidP="00904440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Closed on </w:t>
            </w:r>
            <w:del w:id="6" w:author="Richard Chevalier" w:date="2026-02-11T15:25:00Z" w16du:dateUtc="2026-02-11T15:25:00Z">
              <w:r w:rsidDel="003E51CF">
                <w:rPr>
                  <w:rFonts w:ascii="Arial" w:hAnsi="Arial" w:cs="Arial"/>
                  <w:b/>
                  <w:bCs/>
                  <w:sz w:val="16"/>
                  <w:szCs w:val="16"/>
                  <w:lang w:eastAsia="en-GB"/>
                </w:rPr>
                <w:delText xml:space="preserve">Sundays and </w:delText>
              </w:r>
            </w:del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Public Holidays</w:t>
            </w:r>
          </w:p>
          <w:p w14:paraId="4EDB53C1" w14:textId="0253DD59" w:rsidR="002E2D84" w:rsidRPr="002E2D84" w:rsidRDefault="002E2D84" w:rsidP="00FA20B3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BF540" w14:textId="43E5E009" w:rsidR="007B5D5C" w:rsidRDefault="007B5D5C" w:rsidP="00904440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  <w:p w14:paraId="4F28FF62" w14:textId="3C063713" w:rsidR="00904440" w:rsidRDefault="00904440" w:rsidP="00904440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Up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to 3 hours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</w:r>
            <w:r w:rsidR="00B95408">
              <w:rPr>
                <w:rFonts w:ascii="Arial" w:hAnsi="Arial" w:cs="Arial"/>
                <w:sz w:val="16"/>
                <w:szCs w:val="16"/>
                <w:lang w:eastAsia="en-GB"/>
              </w:rPr>
              <w:t>£3.</w:t>
            </w:r>
            <w:r w:rsidR="00FF3C61">
              <w:rPr>
                <w:rFonts w:ascii="Arial" w:hAnsi="Arial" w:cs="Arial"/>
                <w:sz w:val="16"/>
                <w:szCs w:val="16"/>
                <w:lang w:eastAsia="en-GB"/>
              </w:rPr>
              <w:t>5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0      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       Up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to 5 hours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</w:t>
            </w:r>
            <w:r w:rsidR="007B5D5C">
              <w:rPr>
                <w:rFonts w:ascii="Arial" w:hAnsi="Arial" w:cs="Arial"/>
                <w:sz w:val="16"/>
                <w:szCs w:val="16"/>
                <w:lang w:eastAsia="en-GB"/>
              </w:rPr>
              <w:t>5.00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      5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- 24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hours      </w:t>
            </w:r>
            <w:r w:rsidR="001B7442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</w:t>
            </w:r>
            <w:r w:rsidR="001B7442">
              <w:rPr>
                <w:rFonts w:ascii="Arial" w:hAnsi="Arial" w:cs="Arial"/>
                <w:sz w:val="16"/>
                <w:szCs w:val="16"/>
                <w:lang w:eastAsia="en-GB"/>
              </w:rPr>
              <w:tab/>
            </w:r>
            <w:r w:rsidR="00B95408">
              <w:rPr>
                <w:rFonts w:ascii="Arial" w:hAnsi="Arial" w:cs="Arial"/>
                <w:sz w:val="16"/>
                <w:szCs w:val="16"/>
                <w:lang w:eastAsia="en-GB"/>
              </w:rPr>
              <w:t>£</w:t>
            </w:r>
            <w:r w:rsidR="007B5D5C">
              <w:rPr>
                <w:rFonts w:ascii="Arial" w:hAnsi="Arial" w:cs="Arial"/>
                <w:sz w:val="16"/>
                <w:szCs w:val="16"/>
                <w:lang w:eastAsia="en-GB"/>
              </w:rPr>
              <w:t>8</w:t>
            </w:r>
            <w:r w:rsidR="001B7442">
              <w:rPr>
                <w:rFonts w:ascii="Arial" w:hAnsi="Arial" w:cs="Arial"/>
                <w:sz w:val="16"/>
                <w:szCs w:val="16"/>
                <w:lang w:eastAsia="en-GB"/>
              </w:rPr>
              <w:t>.</w:t>
            </w:r>
            <w:r w:rsidR="00B95408">
              <w:rPr>
                <w:rFonts w:ascii="Arial" w:hAnsi="Arial" w:cs="Arial"/>
                <w:sz w:val="16"/>
                <w:szCs w:val="16"/>
                <w:lang w:eastAsia="en-GB"/>
              </w:rPr>
              <w:t>0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0                                                                                       </w:t>
            </w:r>
          </w:p>
          <w:p w14:paraId="6966563C" w14:textId="77777777" w:rsidR="00F32EC7" w:rsidRDefault="00F32EC7" w:rsidP="00904440">
            <w:pPr>
              <w:tabs>
                <w:tab w:val="left" w:pos="2586"/>
              </w:tabs>
              <w:rPr>
                <w:ins w:id="7" w:author="Richard Chevalier" w:date="2026-02-11T15:26:00Z" w16du:dateUtc="2026-02-11T15:26:00Z"/>
                <w:rFonts w:ascii="Arial" w:hAnsi="Arial" w:cs="Arial"/>
                <w:sz w:val="16"/>
                <w:szCs w:val="16"/>
                <w:lang w:eastAsia="en-GB"/>
              </w:rPr>
            </w:pPr>
          </w:p>
          <w:p w14:paraId="7A7DA267" w14:textId="61639675" w:rsidR="003E51CF" w:rsidRDefault="003E51CF" w:rsidP="00904440">
            <w:pPr>
              <w:tabs>
                <w:tab w:val="left" w:pos="2586"/>
              </w:tabs>
              <w:rPr>
                <w:ins w:id="8" w:author="Richard Chevalier" w:date="2026-02-11T15:26:00Z" w16du:dateUtc="2026-02-11T15:26:00Z"/>
                <w:rFonts w:ascii="Arial" w:hAnsi="Arial" w:cs="Arial"/>
                <w:sz w:val="16"/>
                <w:szCs w:val="16"/>
                <w:lang w:eastAsia="en-GB"/>
              </w:rPr>
            </w:pPr>
            <w:ins w:id="9" w:author="Richard Chevalier" w:date="2026-02-11T15:26:00Z" w16du:dateUtc="2026-02-11T15:26:00Z">
              <w:r>
                <w:rPr>
                  <w:rFonts w:ascii="Arial" w:hAnsi="Arial" w:cs="Arial"/>
                  <w:sz w:val="16"/>
                  <w:szCs w:val="16"/>
                  <w:lang w:eastAsia="en-GB"/>
                </w:rPr>
                <w:t>Sunday flat rate                                 £3.00</w:t>
              </w:r>
            </w:ins>
          </w:p>
          <w:p w14:paraId="4FD0AFB3" w14:textId="77777777" w:rsidR="003E51CF" w:rsidRDefault="003E51CF" w:rsidP="00904440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  <w:p w14:paraId="72DA3E7F" w14:textId="6A5F69AF" w:rsidR="0080762C" w:rsidRDefault="00904440" w:rsidP="00904440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Release of vehicle                   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£25.00</w:t>
            </w:r>
          </w:p>
          <w:p w14:paraId="399C7D8E" w14:textId="77777777" w:rsidR="002E2D84" w:rsidRDefault="002E2D84" w:rsidP="00904440">
            <w:pPr>
              <w:tabs>
                <w:tab w:val="left" w:pos="2586"/>
              </w:tabs>
              <w:rPr>
                <w:rFonts w:ascii="Arial" w:hAnsi="Arial" w:cs="Arial"/>
                <w:b/>
                <w:i/>
                <w:sz w:val="16"/>
                <w:szCs w:val="16"/>
                <w:lang w:eastAsia="en-GB"/>
              </w:rPr>
            </w:pPr>
          </w:p>
          <w:p w14:paraId="36A537C5" w14:textId="77777777" w:rsidR="00904440" w:rsidRPr="00B21377" w:rsidRDefault="0080762C" w:rsidP="00904440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80762C">
              <w:rPr>
                <w:rFonts w:ascii="Arial" w:hAnsi="Arial" w:cs="Arial"/>
                <w:b/>
                <w:i/>
                <w:sz w:val="16"/>
                <w:szCs w:val="16"/>
                <w:lang w:eastAsia="en-GB"/>
              </w:rPr>
              <w:t xml:space="preserve">Discount card available for disabled person’s badge holders </w:t>
            </w:r>
            <w:r>
              <w:rPr>
                <w:rFonts w:ascii="Arial" w:hAnsi="Arial" w:cs="Arial"/>
                <w:b/>
                <w:i/>
                <w:sz w:val="16"/>
                <w:szCs w:val="16"/>
                <w:lang w:eastAsia="en-GB"/>
              </w:rPr>
              <w:t>on application</w:t>
            </w:r>
            <w:r w:rsidRPr="0080762C">
              <w:rPr>
                <w:rFonts w:ascii="Arial" w:hAnsi="Arial" w:cs="Arial"/>
                <w:b/>
                <w:i/>
                <w:sz w:val="16"/>
                <w:szCs w:val="16"/>
                <w:lang w:eastAsia="en-GB"/>
              </w:rPr>
              <w:t xml:space="preserve">   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                                                                        </w:t>
            </w:r>
            <w:r w:rsidRPr="0080762C">
              <w:rPr>
                <w:rFonts w:ascii="Arial" w:hAnsi="Arial" w:cs="Arial"/>
                <w:b/>
                <w:i/>
                <w:sz w:val="16"/>
                <w:szCs w:val="16"/>
                <w:lang w:eastAsia="en-GB"/>
              </w:rPr>
              <w:t xml:space="preserve">   </w:t>
            </w:r>
            <w:r w:rsidR="00904440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</w:t>
            </w:r>
            <w:r w:rsidR="00904440" w:rsidRPr="00B21377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          </w:t>
            </w:r>
          </w:p>
        </w:tc>
      </w:tr>
      <w:tr w:rsidR="00904440" w:rsidRPr="00B21377" w14:paraId="0FDC44EE" w14:textId="77777777" w:rsidTr="00645EDE">
        <w:trPr>
          <w:trHeight w:val="811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BEBE0" w14:textId="77777777" w:rsidR="00904440" w:rsidRDefault="00904440" w:rsidP="00904440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4BF20" w14:textId="77777777" w:rsidR="00904440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04CB" w14:textId="77777777" w:rsidR="00904440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5B53E" w14:textId="77777777" w:rsidR="00904440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834E3" w14:textId="77777777" w:rsidR="00F32EC7" w:rsidRDefault="00F32EC7" w:rsidP="00F32EC7">
            <w:pPr>
              <w:tabs>
                <w:tab w:val="left" w:pos="1961"/>
              </w:tabs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GB"/>
              </w:rPr>
              <w:t xml:space="preserve">Maximum charges* will apply as below: </w:t>
            </w:r>
          </w:p>
          <w:p w14:paraId="7A61EA9D" w14:textId="29ED887F" w:rsidR="00F32EC7" w:rsidRDefault="00F32EC7" w:rsidP="00F32EC7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</w:pPr>
            <w:r w:rsidRPr="00EE7667"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 xml:space="preserve">Monday to </w:t>
            </w:r>
            <w:r w:rsidR="0070322C"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Friday</w:t>
            </w:r>
          </w:p>
          <w:p w14:paraId="0752B9FB" w14:textId="77777777" w:rsidR="00F32EC7" w:rsidRDefault="00F32EC7" w:rsidP="00F32EC7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</w:pPr>
          </w:p>
          <w:p w14:paraId="0D0EB875" w14:textId="551CF808" w:rsidR="0070322C" w:rsidRDefault="0070322C" w:rsidP="0070322C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18:30 to 23:00 </w:t>
            </w:r>
          </w:p>
          <w:p w14:paraId="08C72704" w14:textId="77777777" w:rsidR="0070322C" w:rsidRDefault="0070322C" w:rsidP="0070322C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18:30 to 04:59 following day</w:t>
            </w:r>
          </w:p>
          <w:p w14:paraId="4F1BC45F" w14:textId="55A877EF" w:rsidR="002E2D84" w:rsidRPr="002E2D84" w:rsidRDefault="002E2D84" w:rsidP="002E2D84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04590" w14:textId="4B24514E" w:rsidR="00F32EC7" w:rsidRDefault="0070322C" w:rsidP="00F32EC7">
            <w:pPr>
              <w:tabs>
                <w:tab w:val="left" w:pos="1961"/>
              </w:tabs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GB"/>
              </w:rPr>
              <w:t>Hourly rate or m</w:t>
            </w:r>
            <w:r w:rsidR="00F32EC7">
              <w:rPr>
                <w:rFonts w:ascii="Arial" w:hAnsi="Arial" w:cs="Arial"/>
                <w:b/>
                <w:sz w:val="16"/>
                <w:szCs w:val="16"/>
                <w:lang w:eastAsia="en-GB"/>
              </w:rPr>
              <w:t xml:space="preserve">aximum charges* will apply as below: </w:t>
            </w:r>
          </w:p>
          <w:p w14:paraId="64096B12" w14:textId="77777777" w:rsidR="00F32EC7" w:rsidRDefault="00F32EC7" w:rsidP="00F32EC7">
            <w:pPr>
              <w:tabs>
                <w:tab w:val="left" w:pos="1961"/>
              </w:tabs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  <w:p w14:paraId="0A297DA2" w14:textId="196C7FDA" w:rsidR="0070322C" w:rsidRPr="00827BE1" w:rsidRDefault="0070322C" w:rsidP="0070322C">
            <w:pPr>
              <w:tabs>
                <w:tab w:val="left" w:pos="2553"/>
              </w:tabs>
              <w:jc w:val="right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Evening charge until 23:00                 </w:t>
            </w:r>
            <w:r w:rsidRPr="00827BE1">
              <w:rPr>
                <w:rFonts w:ascii="Arial" w:hAnsi="Arial" w:cs="Arial"/>
                <w:sz w:val="16"/>
                <w:szCs w:val="16"/>
                <w:lang w:eastAsia="en-GB"/>
              </w:rPr>
              <w:t>£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5.00</w:t>
            </w:r>
          </w:p>
          <w:p w14:paraId="20E1C200" w14:textId="5C5FE2B4" w:rsidR="002E2D84" w:rsidRPr="0049562F" w:rsidRDefault="0070322C" w:rsidP="002E2D84">
            <w:pPr>
              <w:tabs>
                <w:tab w:val="left" w:pos="2553"/>
              </w:tabs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Overnight charge until 09:00</w:t>
            </w:r>
            <w:r w:rsidRPr="00827BE1"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10.00</w:t>
            </w:r>
          </w:p>
        </w:tc>
      </w:tr>
    </w:tbl>
    <w:p w14:paraId="104D2A84" w14:textId="77777777" w:rsidR="000460A5" w:rsidRDefault="000460A5">
      <w:r>
        <w:br w:type="page"/>
      </w:r>
    </w:p>
    <w:tbl>
      <w:tblPr>
        <w:tblW w:w="1364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840"/>
        <w:gridCol w:w="2552"/>
        <w:gridCol w:w="1278"/>
        <w:gridCol w:w="1275"/>
        <w:gridCol w:w="3402"/>
        <w:gridCol w:w="3293"/>
      </w:tblGrid>
      <w:tr w:rsidR="00904440" w:rsidRPr="00B21377" w14:paraId="7997B083" w14:textId="77777777" w:rsidTr="00645EDE">
        <w:trPr>
          <w:trHeight w:val="637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CB70" w14:textId="77777777" w:rsidR="00904440" w:rsidRDefault="00904440" w:rsidP="00904440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HOPE LODGE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D7E72" w14:textId="77777777" w:rsidR="00904440" w:rsidRPr="00BB487B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Wholly within a parking bay marked out by the Council 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8D7DF" w14:textId="77777777" w:rsidR="00904440" w:rsidRPr="00386EFC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vehicles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548A" w14:textId="77777777" w:rsidR="00904440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days</w:t>
            </w:r>
          </w:p>
          <w:p w14:paraId="604DF365" w14:textId="77777777" w:rsidR="00904440" w:rsidRPr="00386EFC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hours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F4B8D" w14:textId="77777777" w:rsidR="00904440" w:rsidRDefault="00904440" w:rsidP="00904440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Monday 05:00 –Sunday 04:59</w:t>
            </w:r>
          </w:p>
          <w:p w14:paraId="13821C3E" w14:textId="77777777" w:rsidR="00904440" w:rsidRPr="005A16E7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including Bank Holidays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23CF6" w14:textId="60730580" w:rsidR="00904440" w:rsidRDefault="00904440" w:rsidP="00904440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Up to 30 mins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£1.</w:t>
            </w:r>
            <w:r w:rsidR="00F32EC7">
              <w:rPr>
                <w:rFonts w:ascii="Arial" w:hAnsi="Arial" w:cs="Arial"/>
                <w:sz w:val="16"/>
                <w:szCs w:val="16"/>
                <w:lang w:eastAsia="en-GB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0</w:t>
            </w:r>
          </w:p>
          <w:p w14:paraId="7C6952F3" w14:textId="2E182176" w:rsidR="00904440" w:rsidRDefault="00904440" w:rsidP="00904440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Up to 1 hour  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</w:r>
            <w:r w:rsidR="002E2D84">
              <w:rPr>
                <w:rFonts w:ascii="Arial" w:hAnsi="Arial" w:cs="Arial"/>
                <w:sz w:val="16"/>
                <w:szCs w:val="16"/>
                <w:lang w:eastAsia="en-GB"/>
              </w:rPr>
              <w:t>£</w:t>
            </w:r>
            <w:r w:rsidR="009E782B">
              <w:rPr>
                <w:rFonts w:ascii="Arial" w:hAnsi="Arial" w:cs="Arial"/>
                <w:sz w:val="16"/>
                <w:szCs w:val="16"/>
                <w:lang w:eastAsia="en-GB"/>
              </w:rPr>
              <w:t>3</w:t>
            </w:r>
            <w:r w:rsidR="002E2D84">
              <w:rPr>
                <w:rFonts w:ascii="Arial" w:hAnsi="Arial" w:cs="Arial"/>
                <w:sz w:val="16"/>
                <w:szCs w:val="16"/>
                <w:lang w:eastAsia="en-GB"/>
              </w:rPr>
              <w:t>.</w:t>
            </w:r>
            <w:r w:rsidR="00F32EC7">
              <w:rPr>
                <w:rFonts w:ascii="Arial" w:hAnsi="Arial" w:cs="Arial"/>
                <w:sz w:val="16"/>
                <w:szCs w:val="16"/>
                <w:lang w:eastAsia="en-GB"/>
              </w:rPr>
              <w:t>2</w:t>
            </w:r>
            <w:r w:rsidR="002E2D84">
              <w:rPr>
                <w:rFonts w:ascii="Arial" w:hAnsi="Arial" w:cs="Arial"/>
                <w:sz w:val="16"/>
                <w:szCs w:val="16"/>
                <w:lang w:eastAsia="en-GB"/>
              </w:rPr>
              <w:t>0</w:t>
            </w:r>
          </w:p>
          <w:p w14:paraId="6FA02D36" w14:textId="6EC88840" w:rsidR="00904440" w:rsidRDefault="002E2D84" w:rsidP="00904440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Up to 2 hours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</w:t>
            </w:r>
            <w:r w:rsidR="009E782B">
              <w:rPr>
                <w:rFonts w:ascii="Arial" w:hAnsi="Arial" w:cs="Arial"/>
                <w:sz w:val="16"/>
                <w:szCs w:val="16"/>
                <w:lang w:eastAsia="en-GB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.</w:t>
            </w:r>
            <w:r w:rsidR="00F32EC7">
              <w:rPr>
                <w:rFonts w:ascii="Arial" w:hAnsi="Arial" w:cs="Arial"/>
                <w:sz w:val="16"/>
                <w:szCs w:val="16"/>
                <w:lang w:eastAsia="en-GB"/>
              </w:rPr>
              <w:t>8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0</w:t>
            </w:r>
          </w:p>
          <w:p w14:paraId="6EF35C70" w14:textId="23C4F013" w:rsidR="00904440" w:rsidRDefault="002E2D84" w:rsidP="00904440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Up to 3 hours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</w:t>
            </w:r>
            <w:r w:rsidR="009E782B">
              <w:rPr>
                <w:rFonts w:ascii="Arial" w:hAnsi="Arial" w:cs="Arial"/>
                <w:sz w:val="16"/>
                <w:szCs w:val="16"/>
                <w:lang w:eastAsia="en-GB"/>
              </w:rPr>
              <w:t>6</w:t>
            </w:r>
            <w:r w:rsidR="00904440">
              <w:rPr>
                <w:rFonts w:ascii="Arial" w:hAnsi="Arial" w:cs="Arial"/>
                <w:sz w:val="16"/>
                <w:szCs w:val="16"/>
                <w:lang w:eastAsia="en-GB"/>
              </w:rPr>
              <w:t>.00</w:t>
            </w:r>
          </w:p>
          <w:p w14:paraId="092E1D37" w14:textId="553AC0A6" w:rsidR="00904440" w:rsidRDefault="002E2D84" w:rsidP="00904440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Up to 5 hours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£1</w:t>
            </w:r>
            <w:r w:rsidR="009E782B">
              <w:rPr>
                <w:rFonts w:ascii="Arial" w:hAnsi="Arial" w:cs="Arial"/>
                <w:sz w:val="16"/>
                <w:szCs w:val="16"/>
                <w:lang w:eastAsia="en-GB"/>
              </w:rPr>
              <w:t>2</w:t>
            </w:r>
            <w:r w:rsidR="00904440">
              <w:rPr>
                <w:rFonts w:ascii="Arial" w:hAnsi="Arial" w:cs="Arial"/>
                <w:sz w:val="16"/>
                <w:szCs w:val="16"/>
                <w:lang w:eastAsia="en-GB"/>
              </w:rPr>
              <w:t>.00</w:t>
            </w:r>
          </w:p>
          <w:p w14:paraId="49238971" w14:textId="77777777" w:rsidR="00904440" w:rsidRDefault="00B07D0A" w:rsidP="00904440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Over 5</w:t>
            </w:r>
            <w:r w:rsidR="002E2D84">
              <w:rPr>
                <w:rFonts w:ascii="Arial" w:hAnsi="Arial" w:cs="Arial"/>
                <w:sz w:val="16"/>
                <w:szCs w:val="16"/>
                <w:lang w:eastAsia="en-GB"/>
              </w:rPr>
              <w:t xml:space="preserve"> hours</w:t>
            </w:r>
            <w:r w:rsidR="002E2D84"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£25</w:t>
            </w:r>
            <w:r w:rsidR="00904440">
              <w:rPr>
                <w:rFonts w:ascii="Arial" w:hAnsi="Arial" w:cs="Arial"/>
                <w:sz w:val="16"/>
                <w:szCs w:val="16"/>
                <w:lang w:eastAsia="en-GB"/>
              </w:rPr>
              <w:t>.00</w:t>
            </w:r>
          </w:p>
          <w:p w14:paraId="4165CDDF" w14:textId="2EFEEC1C" w:rsidR="00904440" w:rsidRPr="00B21377" w:rsidRDefault="002B6CF7" w:rsidP="00904440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  <w:lang w:eastAsia="en-GB"/>
              </w:rPr>
              <w:t>Disabled badge holders additional hour free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</w:t>
            </w:r>
          </w:p>
        </w:tc>
      </w:tr>
      <w:tr w:rsidR="0070322C" w:rsidRPr="00B21377" w14:paraId="7CA7E24B" w14:textId="77777777" w:rsidTr="00645EDE">
        <w:trPr>
          <w:trHeight w:val="645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B7CE3" w14:textId="77777777" w:rsidR="0070322C" w:rsidRDefault="0070322C" w:rsidP="0070322C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2EE81" w14:textId="77777777" w:rsidR="0070322C" w:rsidRPr="00BB487B" w:rsidRDefault="0070322C" w:rsidP="0070322C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47CC4" w14:textId="77777777" w:rsidR="0070322C" w:rsidRPr="00386EFC" w:rsidRDefault="0070322C" w:rsidP="0070322C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343FE" w14:textId="77777777" w:rsidR="0070322C" w:rsidRPr="00386EFC" w:rsidRDefault="0070322C" w:rsidP="0070322C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9369D" w14:textId="77777777" w:rsidR="0070322C" w:rsidRDefault="0070322C" w:rsidP="0070322C">
            <w:pPr>
              <w:tabs>
                <w:tab w:val="left" w:pos="1961"/>
              </w:tabs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GB"/>
              </w:rPr>
              <w:t xml:space="preserve">Maximum charges* will apply as below: </w:t>
            </w:r>
          </w:p>
          <w:p w14:paraId="1F70DC42" w14:textId="77777777" w:rsidR="0070322C" w:rsidRDefault="0070322C" w:rsidP="0070322C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</w:pPr>
            <w:r w:rsidRPr="00EE7667"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 xml:space="preserve">Monday to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Saturday</w:t>
            </w:r>
          </w:p>
          <w:p w14:paraId="47BEA4CC" w14:textId="77777777" w:rsidR="0070322C" w:rsidRDefault="0070322C" w:rsidP="0070322C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</w:pPr>
          </w:p>
          <w:p w14:paraId="77C4F142" w14:textId="77777777" w:rsidR="0070322C" w:rsidRDefault="0070322C" w:rsidP="0070322C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</w:pPr>
            <w:r w:rsidRPr="00EE7667"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1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7</w:t>
            </w:r>
            <w:r w:rsidRPr="00EE7667"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: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3</w:t>
            </w:r>
            <w:r w:rsidRPr="00EE7667"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 xml:space="preserve">0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to</w:t>
            </w:r>
            <w:r w:rsidRPr="00EE7667"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00:00</w:t>
            </w:r>
          </w:p>
          <w:p w14:paraId="5968784C" w14:textId="77777777" w:rsidR="0070322C" w:rsidRDefault="0070322C" w:rsidP="0070322C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17:30 to 04:59 following day</w:t>
            </w:r>
          </w:p>
          <w:p w14:paraId="3B3FB564" w14:textId="59D97730" w:rsidR="0070322C" w:rsidRPr="00776B6A" w:rsidRDefault="0070322C" w:rsidP="0070322C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C7366" w14:textId="77777777" w:rsidR="0070322C" w:rsidRDefault="0070322C" w:rsidP="0070322C">
            <w:pPr>
              <w:tabs>
                <w:tab w:val="left" w:pos="1961"/>
              </w:tabs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GB"/>
              </w:rPr>
              <w:t xml:space="preserve">Hourly rate or maximum charges* will apply as below: </w:t>
            </w:r>
          </w:p>
          <w:p w14:paraId="1883AF61" w14:textId="77777777" w:rsidR="0070322C" w:rsidRDefault="0070322C" w:rsidP="0070322C">
            <w:pPr>
              <w:tabs>
                <w:tab w:val="left" w:pos="1961"/>
              </w:tabs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  <w:p w14:paraId="0EEBCCDF" w14:textId="77777777" w:rsidR="0070322C" w:rsidRPr="00827BE1" w:rsidRDefault="0070322C" w:rsidP="0070322C">
            <w:pPr>
              <w:tabs>
                <w:tab w:val="left" w:pos="2553"/>
              </w:tabs>
              <w:jc w:val="right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Evening charge until 00:30                 </w:t>
            </w:r>
            <w:r w:rsidRPr="00827BE1">
              <w:rPr>
                <w:rFonts w:ascii="Arial" w:hAnsi="Arial" w:cs="Arial"/>
                <w:sz w:val="16"/>
                <w:szCs w:val="16"/>
                <w:lang w:eastAsia="en-GB"/>
              </w:rPr>
              <w:t>£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5.00</w:t>
            </w:r>
          </w:p>
          <w:p w14:paraId="014CDC31" w14:textId="42696E78" w:rsidR="0070322C" w:rsidRPr="00B21377" w:rsidRDefault="0070322C" w:rsidP="0070322C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Overnight charge until 09:00</w:t>
            </w:r>
            <w:r w:rsidRPr="00827BE1"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10.00</w:t>
            </w:r>
          </w:p>
        </w:tc>
      </w:tr>
      <w:tr w:rsidR="0070322C" w:rsidRPr="00B21377" w14:paraId="667E1CC2" w14:textId="77777777" w:rsidTr="00645EDE">
        <w:trPr>
          <w:trHeight w:val="341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54AD" w14:textId="77777777" w:rsidR="0070322C" w:rsidRDefault="0070322C" w:rsidP="0070322C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A58C5" w14:textId="77777777" w:rsidR="0070322C" w:rsidRPr="00BB487B" w:rsidRDefault="0070322C" w:rsidP="0070322C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7B4D" w14:textId="77777777" w:rsidR="0070322C" w:rsidRPr="00386EFC" w:rsidRDefault="0070322C" w:rsidP="0070322C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E4A8" w14:textId="77777777" w:rsidR="0070322C" w:rsidRPr="00386EFC" w:rsidRDefault="0070322C" w:rsidP="0070322C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AD6E7" w14:textId="77777777" w:rsidR="0070322C" w:rsidRDefault="0070322C" w:rsidP="0070322C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Sunday 05:00 to Monday 04:59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3158A" w14:textId="4C7C22B3" w:rsidR="0070322C" w:rsidRDefault="0070322C" w:rsidP="0070322C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Sunday flat rate                                  £3.00</w:t>
            </w:r>
          </w:p>
        </w:tc>
      </w:tr>
      <w:tr w:rsidR="0070322C" w:rsidRPr="00B21377" w14:paraId="385F4FFA" w14:textId="77777777" w:rsidTr="00645EDE">
        <w:trPr>
          <w:trHeight w:val="633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21F36" w14:textId="77777777" w:rsidR="0070322C" w:rsidRDefault="0070322C" w:rsidP="0070322C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HUDSON HOUSE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2134" w14:textId="77777777" w:rsidR="0070322C" w:rsidRPr="00BB487B" w:rsidRDefault="0070322C" w:rsidP="0070322C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Wholly within a parking bay marked out by the Council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A7F6A" w14:textId="77777777" w:rsidR="0070322C" w:rsidRPr="00A914F0" w:rsidRDefault="0070322C" w:rsidP="0070322C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Vehicles not exceeding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2</w:t>
            </w:r>
            <w:r w:rsidRPr="00A845E0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.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2</w:t>
            </w:r>
            <w:r w:rsidRPr="00A845E0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m</w:t>
            </w: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 overall height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6CFD6" w14:textId="77777777" w:rsidR="0070322C" w:rsidRDefault="0070322C" w:rsidP="0070322C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days</w:t>
            </w:r>
          </w:p>
          <w:p w14:paraId="5F6025C6" w14:textId="77777777" w:rsidR="0070322C" w:rsidRPr="00A914F0" w:rsidRDefault="0070322C" w:rsidP="0070322C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hours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FF64" w14:textId="77777777" w:rsidR="0070322C" w:rsidRDefault="0070322C" w:rsidP="0070322C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At all times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3465E" w14:textId="77777777" w:rsidR="0070322C" w:rsidRDefault="0070322C" w:rsidP="0070322C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Permit only</w:t>
            </w:r>
          </w:p>
        </w:tc>
      </w:tr>
      <w:tr w:rsidR="0070322C" w:rsidRPr="00B21377" w14:paraId="5D6B7C58" w14:textId="77777777" w:rsidTr="005916DC">
        <w:trPr>
          <w:trHeight w:val="423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BFCC4" w14:textId="77777777" w:rsidR="0070322C" w:rsidRDefault="0070322C" w:rsidP="0070322C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LONG GROVE PARK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C7F8" w14:textId="77777777" w:rsidR="0070322C" w:rsidRPr="00BB487B" w:rsidRDefault="0070322C" w:rsidP="0070322C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Wholly within a parking bay marked out by the Council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0239F" w14:textId="77777777" w:rsidR="0070322C" w:rsidRPr="00A914F0" w:rsidRDefault="0070322C" w:rsidP="0070322C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vehicles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38340" w14:textId="77777777" w:rsidR="0070322C" w:rsidRDefault="0070322C" w:rsidP="0070322C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days</w:t>
            </w:r>
          </w:p>
          <w:p w14:paraId="52EEE4B9" w14:textId="77777777" w:rsidR="0070322C" w:rsidRPr="00A914F0" w:rsidRDefault="0070322C" w:rsidP="0070322C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hours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6912" w14:textId="77777777" w:rsidR="0070322C" w:rsidRDefault="0070322C" w:rsidP="0070322C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At all times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0A58B" w14:textId="77777777" w:rsidR="0070322C" w:rsidRDefault="0070322C" w:rsidP="0070322C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No charge</w:t>
            </w:r>
          </w:p>
        </w:tc>
      </w:tr>
      <w:tr w:rsidR="0070322C" w:rsidRPr="00B21377" w14:paraId="7D272247" w14:textId="77777777" w:rsidTr="005916DC">
        <w:trPr>
          <w:trHeight w:val="423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144E" w14:textId="77777777" w:rsidR="0070322C" w:rsidRPr="001D275E" w:rsidRDefault="0070322C" w:rsidP="0070322C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 w:rsidRPr="00164CC4">
              <w:rPr>
                <w:rFonts w:ascii="Arial" w:hAnsi="Arial" w:cs="Arial"/>
                <w:b/>
                <w:sz w:val="16"/>
                <w:szCs w:val="16"/>
                <w:lang w:eastAsia="en-GB"/>
              </w:rPr>
              <w:t>NEWPLAN HOUSE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DFA76" w14:textId="77777777" w:rsidR="0070322C" w:rsidRPr="00BB487B" w:rsidRDefault="0070322C" w:rsidP="0070322C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Wholly within a parking bay marked out by the Council except those marked Private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39BE" w14:textId="77777777" w:rsidR="0070322C" w:rsidRPr="003C2573" w:rsidRDefault="0070322C" w:rsidP="0070322C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vehicles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DC54" w14:textId="77777777" w:rsidR="0070322C" w:rsidRPr="003C2573" w:rsidRDefault="0070322C" w:rsidP="0070322C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days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66618" w14:textId="77777777" w:rsidR="0070322C" w:rsidRDefault="0070322C" w:rsidP="0070322C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 w:rsidRPr="001D275E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Monday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to</w:t>
            </w:r>
            <w:r w:rsidRPr="001D275E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 Friday </w:t>
            </w:r>
          </w:p>
          <w:p w14:paraId="0C378FEC" w14:textId="77777777" w:rsidR="0070322C" w:rsidRPr="001D275E" w:rsidRDefault="0070322C" w:rsidP="0070322C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 w:rsidRPr="001D275E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17:30 to 00:00</w:t>
            </w:r>
          </w:p>
          <w:p w14:paraId="4A99051C" w14:textId="77777777" w:rsidR="0070322C" w:rsidRDefault="0070322C" w:rsidP="0070322C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S</w:t>
            </w:r>
            <w:r w:rsidRPr="001D275E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aturday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and </w:t>
            </w:r>
            <w:r w:rsidRPr="001D275E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Sunday </w:t>
            </w:r>
          </w:p>
          <w:p w14:paraId="6B65DBBC" w14:textId="77777777" w:rsidR="0070322C" w:rsidRPr="001D275E" w:rsidRDefault="0070322C" w:rsidP="0070322C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 w:rsidRPr="001D275E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08:00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 to 00:00 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BAFF6" w14:textId="77777777" w:rsidR="0070322C" w:rsidRPr="000C0AD0" w:rsidRDefault="0070322C" w:rsidP="0070322C">
            <w:pPr>
              <w:tabs>
                <w:tab w:val="left" w:pos="2530"/>
              </w:tabs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</w:pPr>
            <w:r w:rsidRPr="001D275E">
              <w:rPr>
                <w:rFonts w:ascii="Arial" w:hAnsi="Arial" w:cs="Arial"/>
                <w:sz w:val="16"/>
                <w:szCs w:val="16"/>
                <w:lang w:eastAsia="en-GB"/>
              </w:rPr>
              <w:t>Up to 2 hours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</w:r>
            <w:r w:rsidRPr="001D275E">
              <w:rPr>
                <w:rFonts w:ascii="Arial" w:hAnsi="Arial" w:cs="Arial"/>
                <w:sz w:val="16"/>
                <w:szCs w:val="16"/>
                <w:lang w:eastAsia="en-GB"/>
              </w:rPr>
              <w:t>£2:00</w:t>
            </w:r>
          </w:p>
          <w:p w14:paraId="7E8A4329" w14:textId="77777777" w:rsidR="0070322C" w:rsidRPr="000C0AD0" w:rsidRDefault="0070322C" w:rsidP="0070322C">
            <w:pPr>
              <w:tabs>
                <w:tab w:val="left" w:pos="2530"/>
              </w:tabs>
              <w:rPr>
                <w:rFonts w:cs="Arial"/>
                <w:sz w:val="16"/>
                <w:szCs w:val="16"/>
                <w:vertAlign w:val="superscript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Up</w:t>
            </w:r>
            <w:r w:rsidRPr="001D275E">
              <w:rPr>
                <w:rFonts w:ascii="Arial" w:hAnsi="Arial" w:cs="Arial"/>
                <w:sz w:val="16"/>
                <w:szCs w:val="16"/>
                <w:lang w:eastAsia="en-GB"/>
              </w:rPr>
              <w:t xml:space="preserve"> to 3 hours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</w:r>
            <w:r w:rsidRPr="001D275E">
              <w:rPr>
                <w:rFonts w:ascii="Arial" w:hAnsi="Arial" w:cs="Arial"/>
                <w:sz w:val="16"/>
                <w:szCs w:val="16"/>
                <w:lang w:eastAsia="en-GB"/>
              </w:rPr>
              <w:t>£3.00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</w:p>
          <w:p w14:paraId="193F7116" w14:textId="77777777" w:rsidR="0070322C" w:rsidRPr="001D275E" w:rsidRDefault="0070322C" w:rsidP="0070322C">
            <w:pPr>
              <w:tabs>
                <w:tab w:val="left" w:pos="2530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Up</w:t>
            </w:r>
            <w:r w:rsidRPr="001D275E">
              <w:rPr>
                <w:rFonts w:ascii="Arial" w:hAnsi="Arial" w:cs="Arial"/>
                <w:sz w:val="16"/>
                <w:szCs w:val="16"/>
                <w:lang w:eastAsia="en-GB"/>
              </w:rPr>
              <w:t xml:space="preserve"> to 5 hours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</w:r>
            <w:r w:rsidRPr="001D275E">
              <w:rPr>
                <w:rFonts w:ascii="Arial" w:hAnsi="Arial" w:cs="Arial"/>
                <w:sz w:val="16"/>
                <w:szCs w:val="16"/>
                <w:lang w:eastAsia="en-GB"/>
              </w:rPr>
              <w:t>£5.00</w:t>
            </w:r>
          </w:p>
          <w:p w14:paraId="31E20FC4" w14:textId="77777777" w:rsidR="0070322C" w:rsidRDefault="0070322C" w:rsidP="0070322C">
            <w:pPr>
              <w:tabs>
                <w:tab w:val="left" w:pos="2530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1D275E">
              <w:rPr>
                <w:rFonts w:ascii="Arial" w:hAnsi="Arial" w:cs="Arial"/>
                <w:sz w:val="16"/>
                <w:szCs w:val="16"/>
                <w:lang w:eastAsia="en-GB"/>
              </w:rPr>
              <w:t>Over 5 hours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</w:r>
            <w:r w:rsidRPr="001D275E">
              <w:rPr>
                <w:rFonts w:ascii="Arial" w:hAnsi="Arial" w:cs="Arial"/>
                <w:sz w:val="16"/>
                <w:szCs w:val="16"/>
                <w:lang w:eastAsia="en-GB"/>
              </w:rPr>
              <w:t>£10.00</w:t>
            </w:r>
          </w:p>
          <w:p w14:paraId="4883A393" w14:textId="77777777" w:rsidR="0070322C" w:rsidRPr="001D275E" w:rsidRDefault="0070322C" w:rsidP="0070322C">
            <w:pPr>
              <w:tabs>
                <w:tab w:val="left" w:pos="2530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  <w:lang w:eastAsia="en-GB"/>
              </w:rPr>
              <w:t xml:space="preserve">Disabled person’s badge holder </w:t>
            </w:r>
            <w:r>
              <w:rPr>
                <w:rFonts w:ascii="Arial" w:hAnsi="Arial" w:cs="Arial"/>
                <w:b/>
                <w:i/>
                <w:sz w:val="16"/>
                <w:szCs w:val="16"/>
                <w:lang w:eastAsia="en-GB"/>
              </w:rPr>
              <w:tab/>
              <w:t>Free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                </w:t>
            </w:r>
            <w:r w:rsidRPr="009F247B">
              <w:rPr>
                <w:rFonts w:ascii="Arial" w:hAnsi="Arial" w:cs="Arial"/>
                <w:b/>
                <w:i/>
                <w:sz w:val="16"/>
                <w:szCs w:val="16"/>
                <w:lang w:eastAsia="en-GB"/>
              </w:rPr>
              <w:t xml:space="preserve"> 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                                   </w:t>
            </w:r>
          </w:p>
        </w:tc>
      </w:tr>
      <w:tr w:rsidR="0070322C" w:rsidRPr="00B21377" w14:paraId="4F18054E" w14:textId="77777777" w:rsidTr="005916DC">
        <w:trPr>
          <w:trHeight w:val="378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B02DD" w14:textId="77777777" w:rsidR="0070322C" w:rsidRPr="00164CC4" w:rsidRDefault="0070322C" w:rsidP="0070322C">
            <w:pPr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GB"/>
              </w:rPr>
              <w:t>POOLE ROAD RECREATION GROUND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9C8E6" w14:textId="77777777" w:rsidR="0070322C" w:rsidRDefault="0070322C" w:rsidP="0070322C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Wholly within a parking bay marked out by the Council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1FFB" w14:textId="77777777" w:rsidR="0070322C" w:rsidRDefault="0070322C" w:rsidP="0070322C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vehicles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C6E8" w14:textId="77777777" w:rsidR="0070322C" w:rsidRDefault="0070322C" w:rsidP="0070322C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days</w:t>
            </w:r>
          </w:p>
          <w:p w14:paraId="0E0BB3B0" w14:textId="77777777" w:rsidR="0070322C" w:rsidRDefault="0070322C" w:rsidP="0070322C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hours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90EB9" w14:textId="77777777" w:rsidR="0070322C" w:rsidRDefault="0070322C" w:rsidP="0070322C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At all times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6BA5A" w14:textId="77777777" w:rsidR="0070322C" w:rsidRDefault="0070322C" w:rsidP="0070322C">
            <w:pPr>
              <w:tabs>
                <w:tab w:val="left" w:pos="994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No charge</w:t>
            </w:r>
          </w:p>
        </w:tc>
      </w:tr>
      <w:tr w:rsidR="0070322C" w:rsidRPr="00B21377" w14:paraId="1438E840" w14:textId="77777777" w:rsidTr="005916DC">
        <w:trPr>
          <w:trHeight w:val="761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06FDA" w14:textId="77777777" w:rsidR="0070322C" w:rsidRDefault="0070322C" w:rsidP="0070322C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 w:rsidRPr="00164CC4">
              <w:rPr>
                <w:rFonts w:ascii="Arial" w:hAnsi="Arial" w:cs="Arial"/>
                <w:b/>
                <w:sz w:val="16"/>
                <w:szCs w:val="16"/>
                <w:lang w:eastAsia="en-GB"/>
              </w:rPr>
              <w:t>RAINBOW LEISURE CENTRE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FB54" w14:textId="77777777" w:rsidR="0070322C" w:rsidRPr="00BB487B" w:rsidRDefault="0070322C" w:rsidP="0070322C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Wholly within a parking bay marked out by the Council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98608" w14:textId="77777777" w:rsidR="0070322C" w:rsidRPr="003C2573" w:rsidRDefault="0070322C" w:rsidP="0070322C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vehicles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A371" w14:textId="77777777" w:rsidR="0070322C" w:rsidRDefault="0070322C" w:rsidP="0070322C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days</w:t>
            </w:r>
          </w:p>
          <w:p w14:paraId="1B660B48" w14:textId="77777777" w:rsidR="0070322C" w:rsidRPr="003C2573" w:rsidRDefault="0070322C" w:rsidP="0070322C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hours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B8BEB" w14:textId="77777777" w:rsidR="0070322C" w:rsidRDefault="0070322C" w:rsidP="0070322C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Monday - Sunday </w:t>
            </w:r>
            <w:r w:rsidRPr="000C0AD0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at all times</w:t>
            </w:r>
          </w:p>
          <w:p w14:paraId="7FC38A23" w14:textId="77777777" w:rsidR="0070322C" w:rsidRPr="00776B6A" w:rsidRDefault="0070322C" w:rsidP="0070322C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i</w:t>
            </w:r>
            <w:r w:rsidRPr="00776B6A"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ncluding Bank Holidays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763C5" w14:textId="77777777" w:rsidR="0070322C" w:rsidRPr="000C0AD0" w:rsidRDefault="0070322C" w:rsidP="0070322C">
            <w:pPr>
              <w:tabs>
                <w:tab w:val="left" w:pos="2586"/>
              </w:tabs>
              <w:rPr>
                <w:rFonts w:cs="Arial"/>
                <w:sz w:val="16"/>
                <w:szCs w:val="16"/>
                <w:vertAlign w:val="superscript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Up to 2 hours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£2.00</w:t>
            </w:r>
          </w:p>
          <w:p w14:paraId="49DB2434" w14:textId="77777777" w:rsidR="0070322C" w:rsidRPr="000C0AD0" w:rsidRDefault="0070322C" w:rsidP="0070322C">
            <w:pPr>
              <w:tabs>
                <w:tab w:val="left" w:pos="2586"/>
              </w:tabs>
              <w:rPr>
                <w:rFonts w:cs="Arial"/>
                <w:sz w:val="16"/>
                <w:szCs w:val="16"/>
                <w:vertAlign w:val="superscript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Up to 3 hours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  <w:t xml:space="preserve">£3.00 </w:t>
            </w:r>
          </w:p>
          <w:p w14:paraId="7708BC19" w14:textId="77777777" w:rsidR="0070322C" w:rsidRDefault="0070322C" w:rsidP="0070322C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Up to 5 hours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£5.00</w:t>
            </w:r>
          </w:p>
          <w:p w14:paraId="252509CA" w14:textId="77777777" w:rsidR="0070322C" w:rsidRDefault="0070322C" w:rsidP="0070322C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Over 5 hours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£10.00</w:t>
            </w:r>
          </w:p>
          <w:p w14:paraId="18F543DB" w14:textId="77777777" w:rsidR="0070322C" w:rsidRDefault="0070322C" w:rsidP="0070322C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  <w:lang w:eastAsia="en-GB"/>
              </w:rPr>
              <w:t xml:space="preserve">Disabled person’s badge holder </w:t>
            </w:r>
            <w:r>
              <w:rPr>
                <w:rFonts w:ascii="Arial" w:hAnsi="Arial" w:cs="Arial"/>
                <w:b/>
                <w:i/>
                <w:sz w:val="16"/>
                <w:szCs w:val="16"/>
                <w:lang w:eastAsia="en-GB"/>
              </w:rPr>
              <w:tab/>
              <w:t>Free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                </w:t>
            </w:r>
            <w:r w:rsidRPr="009F247B">
              <w:rPr>
                <w:rFonts w:ascii="Arial" w:hAnsi="Arial" w:cs="Arial"/>
                <w:b/>
                <w:i/>
                <w:sz w:val="16"/>
                <w:szCs w:val="16"/>
                <w:lang w:eastAsia="en-GB"/>
              </w:rPr>
              <w:t xml:space="preserve"> 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                                   </w:t>
            </w:r>
          </w:p>
        </w:tc>
      </w:tr>
      <w:tr w:rsidR="0070322C" w:rsidRPr="00B21377" w14:paraId="38BC0F22" w14:textId="77777777" w:rsidTr="00645EDE">
        <w:trPr>
          <w:trHeight w:val="761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2A1DC" w14:textId="77777777" w:rsidR="0070322C" w:rsidRDefault="0070322C" w:rsidP="0070322C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STONELEIGH PARADE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8611E" w14:textId="77777777" w:rsidR="0070322C" w:rsidRPr="00BB487B" w:rsidRDefault="0070322C" w:rsidP="0070322C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Wholly within a parking bay marked out by the Council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2A0D5" w14:textId="77777777" w:rsidR="0070322C" w:rsidRPr="00A914F0" w:rsidRDefault="0070322C" w:rsidP="0070322C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Vehicles not exceeding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3m</w:t>
            </w: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 overall height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B232" w14:textId="77777777" w:rsidR="0070322C" w:rsidRDefault="0070322C" w:rsidP="0070322C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days</w:t>
            </w:r>
          </w:p>
          <w:p w14:paraId="47D0DF16" w14:textId="77777777" w:rsidR="0070322C" w:rsidRPr="003C2573" w:rsidRDefault="0070322C" w:rsidP="0070322C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hours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5356" w14:textId="77777777" w:rsidR="0070322C" w:rsidRDefault="0070322C" w:rsidP="0070322C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  <w:p w14:paraId="51C7CA7A" w14:textId="68A3079E" w:rsidR="0070322C" w:rsidRDefault="0070322C" w:rsidP="0070322C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Monday – Saturday 8:30am – 6:30pm</w:t>
            </w:r>
          </w:p>
          <w:p w14:paraId="576D1811" w14:textId="5C503100" w:rsidR="0070322C" w:rsidRDefault="0070322C" w:rsidP="0070322C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  <w:p w14:paraId="73E0D0B6" w14:textId="77777777" w:rsidR="009257F5" w:rsidRDefault="009257F5" w:rsidP="009257F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18:30 to 00:00 </w:t>
            </w:r>
          </w:p>
          <w:p w14:paraId="12B3C16B" w14:textId="77777777" w:rsidR="009257F5" w:rsidRDefault="009257F5" w:rsidP="009257F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18:30 to 04:59 following day</w:t>
            </w:r>
          </w:p>
          <w:p w14:paraId="39620628" w14:textId="77777777" w:rsidR="0070322C" w:rsidRDefault="0070322C" w:rsidP="0070322C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  <w:p w14:paraId="330B2E4D" w14:textId="7B4E3A32" w:rsidR="0070322C" w:rsidRDefault="0070322C" w:rsidP="0070322C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Sunday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397CC" w14:textId="11701363" w:rsidR="0070322C" w:rsidRDefault="0070322C" w:rsidP="0070322C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Up to 3 hours                                       Free</w:t>
            </w:r>
          </w:p>
          <w:p w14:paraId="09B5DA62" w14:textId="77777777" w:rsidR="0070322C" w:rsidRDefault="0070322C" w:rsidP="0070322C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Up to 5 hours                                      £4.00</w:t>
            </w:r>
          </w:p>
          <w:p w14:paraId="34452F0C" w14:textId="7068E618" w:rsidR="0070322C" w:rsidRDefault="0070322C" w:rsidP="0070322C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Over 5 hours                                       £6.00</w:t>
            </w:r>
          </w:p>
          <w:p w14:paraId="035009EE" w14:textId="1F64333D" w:rsidR="0070322C" w:rsidRDefault="0070322C" w:rsidP="0070322C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  <w:p w14:paraId="5BE66AAB" w14:textId="77777777" w:rsidR="009257F5" w:rsidRDefault="009257F5" w:rsidP="009257F5">
            <w:pPr>
              <w:tabs>
                <w:tab w:val="left" w:pos="2567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Evening charge until 00:30         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£2.50</w:t>
            </w:r>
          </w:p>
          <w:p w14:paraId="31970674" w14:textId="77777777" w:rsidR="009257F5" w:rsidRDefault="009257F5" w:rsidP="009257F5">
            <w:pPr>
              <w:tabs>
                <w:tab w:val="left" w:pos="2567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Overnight charge until 09:00             £5.00</w:t>
            </w:r>
          </w:p>
          <w:p w14:paraId="42F29A9D" w14:textId="0F3D73DC" w:rsidR="0070322C" w:rsidRDefault="0070322C" w:rsidP="0070322C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  <w:p w14:paraId="6D1D9F0E" w14:textId="77777777" w:rsidR="0070322C" w:rsidRDefault="0070322C" w:rsidP="0070322C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  <w:p w14:paraId="43927ED6" w14:textId="0F167F48" w:rsidR="0070322C" w:rsidRDefault="0070322C" w:rsidP="0070322C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Over 3 hours                                       £2.00</w:t>
            </w:r>
          </w:p>
          <w:p w14:paraId="4EFC1B9C" w14:textId="7FA33C17" w:rsidR="0070322C" w:rsidRDefault="0070322C" w:rsidP="0070322C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</w:tbl>
    <w:p w14:paraId="219D4E90" w14:textId="501C852D" w:rsidR="000460A5" w:rsidRDefault="000460A5">
      <w:r>
        <w:br w:type="page"/>
      </w:r>
    </w:p>
    <w:p w14:paraId="712DF865" w14:textId="77777777" w:rsidR="002B6CF7" w:rsidRDefault="002B6CF7"/>
    <w:tbl>
      <w:tblPr>
        <w:tblW w:w="1364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840"/>
        <w:gridCol w:w="2552"/>
        <w:gridCol w:w="1278"/>
        <w:gridCol w:w="1275"/>
        <w:gridCol w:w="3402"/>
        <w:gridCol w:w="3293"/>
      </w:tblGrid>
      <w:tr w:rsidR="00904440" w:rsidRPr="00B21377" w14:paraId="582C0C5D" w14:textId="77777777" w:rsidTr="00645EDE">
        <w:trPr>
          <w:trHeight w:val="224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C188" w14:textId="77777777" w:rsidR="00904440" w:rsidRDefault="00904440" w:rsidP="00904440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TOWN HALL - FRONT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C425E" w14:textId="77777777" w:rsidR="00904440" w:rsidRPr="00BB487B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Wholly within a parking bay marked out by the Council.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E052" w14:textId="77777777" w:rsidR="00904440" w:rsidRPr="00386EFC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vehicles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9143" w14:textId="77777777" w:rsidR="00904440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days</w:t>
            </w:r>
          </w:p>
          <w:p w14:paraId="620DB19F" w14:textId="77777777" w:rsidR="00904440" w:rsidRPr="00386EFC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hours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0B63" w14:textId="77777777" w:rsidR="00904440" w:rsidRDefault="00904440" w:rsidP="00904440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Monday 05:00 to Sunday 04:59</w:t>
            </w:r>
          </w:p>
          <w:p w14:paraId="13159AA7" w14:textId="77777777" w:rsidR="00904440" w:rsidRPr="005A16E7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including Bank Holidays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A94C" w14:textId="2FE6F924" w:rsidR="00904440" w:rsidRDefault="00904440" w:rsidP="00904440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Up to 30 mins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£1.</w:t>
            </w:r>
            <w:r w:rsidR="00F32EC7">
              <w:rPr>
                <w:rFonts w:ascii="Arial" w:hAnsi="Arial" w:cs="Arial"/>
                <w:sz w:val="16"/>
                <w:szCs w:val="16"/>
                <w:lang w:eastAsia="en-GB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0</w:t>
            </w:r>
          </w:p>
          <w:p w14:paraId="659D9E07" w14:textId="233B8A39" w:rsidR="00904440" w:rsidRDefault="00904440" w:rsidP="00904440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Up to 1 hour  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</w:r>
            <w:r w:rsidR="001B7269">
              <w:rPr>
                <w:rFonts w:ascii="Arial" w:hAnsi="Arial" w:cs="Arial"/>
                <w:sz w:val="16"/>
                <w:szCs w:val="16"/>
                <w:lang w:eastAsia="en-GB"/>
              </w:rPr>
              <w:t>£</w:t>
            </w:r>
            <w:r w:rsidR="009E782B">
              <w:rPr>
                <w:rFonts w:ascii="Arial" w:hAnsi="Arial" w:cs="Arial"/>
                <w:sz w:val="16"/>
                <w:szCs w:val="16"/>
                <w:lang w:eastAsia="en-GB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.</w:t>
            </w:r>
            <w:r w:rsidR="00F32EC7">
              <w:rPr>
                <w:rFonts w:ascii="Arial" w:hAnsi="Arial" w:cs="Arial"/>
                <w:sz w:val="16"/>
                <w:szCs w:val="16"/>
                <w:lang w:eastAsia="en-GB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0</w:t>
            </w:r>
          </w:p>
          <w:p w14:paraId="6AC44F14" w14:textId="3DA93AC6" w:rsidR="00904440" w:rsidRDefault="001B7269" w:rsidP="00904440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Up to 2 hours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</w:t>
            </w:r>
            <w:r w:rsidR="009E782B">
              <w:rPr>
                <w:rFonts w:ascii="Arial" w:hAnsi="Arial" w:cs="Arial"/>
                <w:sz w:val="16"/>
                <w:szCs w:val="16"/>
                <w:lang w:eastAsia="en-GB"/>
              </w:rPr>
              <w:t>4</w:t>
            </w:r>
            <w:r w:rsidR="00904440">
              <w:rPr>
                <w:rFonts w:ascii="Arial" w:hAnsi="Arial" w:cs="Arial"/>
                <w:sz w:val="16"/>
                <w:szCs w:val="16"/>
                <w:lang w:eastAsia="en-GB"/>
              </w:rPr>
              <w:t>.</w:t>
            </w:r>
            <w:r w:rsidR="00F32EC7">
              <w:rPr>
                <w:rFonts w:ascii="Arial" w:hAnsi="Arial" w:cs="Arial"/>
                <w:sz w:val="16"/>
                <w:szCs w:val="16"/>
                <w:lang w:eastAsia="en-GB"/>
              </w:rPr>
              <w:t>8</w:t>
            </w:r>
            <w:r w:rsidR="00904440">
              <w:rPr>
                <w:rFonts w:ascii="Arial" w:hAnsi="Arial" w:cs="Arial"/>
                <w:sz w:val="16"/>
                <w:szCs w:val="16"/>
                <w:lang w:eastAsia="en-GB"/>
              </w:rPr>
              <w:t>0</w:t>
            </w:r>
          </w:p>
          <w:p w14:paraId="081A989F" w14:textId="77777777" w:rsidR="00904440" w:rsidRDefault="00904440" w:rsidP="00904440">
            <w:pPr>
              <w:tabs>
                <w:tab w:val="left" w:pos="2586"/>
              </w:tabs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GB"/>
              </w:rPr>
              <w:t>Maximum stay 2 hours</w:t>
            </w:r>
          </w:p>
          <w:p w14:paraId="7F5DC3E1" w14:textId="06CEE75F" w:rsidR="00904440" w:rsidRDefault="00904440" w:rsidP="00904440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Monday to </w:t>
            </w:r>
            <w:r w:rsidR="00F32EC7">
              <w:rPr>
                <w:rFonts w:ascii="Arial" w:hAnsi="Arial" w:cs="Arial"/>
                <w:sz w:val="16"/>
                <w:szCs w:val="16"/>
                <w:lang w:eastAsia="en-GB"/>
              </w:rPr>
              <w:t>Saturda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y up until 1</w:t>
            </w:r>
            <w:r w:rsidR="00F32EC7">
              <w:rPr>
                <w:rFonts w:ascii="Arial" w:hAnsi="Arial" w:cs="Arial"/>
                <w:sz w:val="16"/>
                <w:szCs w:val="16"/>
                <w:lang w:eastAsia="en-GB"/>
              </w:rPr>
              <w:t>7:30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</w:p>
          <w:p w14:paraId="20D0942F" w14:textId="77777777" w:rsidR="00F32EC7" w:rsidRDefault="00F32EC7" w:rsidP="00904440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  <w:p w14:paraId="213061FE" w14:textId="77777777" w:rsidR="00904440" w:rsidRPr="00B21377" w:rsidRDefault="00904440" w:rsidP="00904440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  <w:lang w:eastAsia="en-GB"/>
              </w:rPr>
              <w:t>Disabled badge holders additional hour free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          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</w:r>
          </w:p>
        </w:tc>
      </w:tr>
      <w:tr w:rsidR="00904440" w:rsidRPr="00B21377" w14:paraId="0D98A936" w14:textId="77777777" w:rsidTr="00645EDE">
        <w:trPr>
          <w:trHeight w:val="221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32361" w14:textId="77777777" w:rsidR="00904440" w:rsidRDefault="00904440" w:rsidP="00904440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00AE" w14:textId="77777777" w:rsidR="00904440" w:rsidRPr="003C2573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3CEC8" w14:textId="77777777" w:rsidR="00904440" w:rsidRPr="003C2573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91A4" w14:textId="77777777" w:rsidR="00904440" w:rsidRPr="003C2573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ED0D6" w14:textId="77777777" w:rsidR="009257F5" w:rsidRDefault="009257F5" w:rsidP="009257F5">
            <w:pPr>
              <w:tabs>
                <w:tab w:val="left" w:pos="1961"/>
              </w:tabs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GB"/>
              </w:rPr>
              <w:t xml:space="preserve">Maximum charges* will apply as below: </w:t>
            </w:r>
          </w:p>
          <w:p w14:paraId="3F0E6674" w14:textId="77777777" w:rsidR="009257F5" w:rsidRDefault="009257F5" w:rsidP="009257F5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</w:pPr>
            <w:r w:rsidRPr="00EE7667"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 xml:space="preserve">Monday to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Saturday</w:t>
            </w:r>
          </w:p>
          <w:p w14:paraId="267D3946" w14:textId="77777777" w:rsidR="009257F5" w:rsidRDefault="009257F5" w:rsidP="009257F5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</w:pPr>
          </w:p>
          <w:p w14:paraId="2D0AF0B2" w14:textId="77777777" w:rsidR="009257F5" w:rsidRDefault="009257F5" w:rsidP="009257F5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</w:pPr>
            <w:r w:rsidRPr="00EE7667"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1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7</w:t>
            </w:r>
            <w:r w:rsidRPr="00EE7667"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: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3</w:t>
            </w:r>
            <w:r w:rsidRPr="00EE7667"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 xml:space="preserve">0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to</w:t>
            </w:r>
            <w:r w:rsidRPr="00EE7667"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00:00</w:t>
            </w:r>
          </w:p>
          <w:p w14:paraId="17C0B455" w14:textId="77777777" w:rsidR="009257F5" w:rsidRDefault="009257F5" w:rsidP="009257F5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17:30 to 04:59 following day</w:t>
            </w:r>
          </w:p>
          <w:p w14:paraId="45585FEA" w14:textId="1E73A577" w:rsidR="00904440" w:rsidRPr="005A16E7" w:rsidRDefault="00904440" w:rsidP="00904440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2A3C" w14:textId="77777777" w:rsidR="00106B59" w:rsidRDefault="00106B59" w:rsidP="00106B59">
            <w:pPr>
              <w:tabs>
                <w:tab w:val="left" w:pos="1961"/>
              </w:tabs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  <w:p w14:paraId="4CBEAA62" w14:textId="77777777" w:rsidR="009257F5" w:rsidRDefault="009257F5" w:rsidP="009257F5">
            <w:pPr>
              <w:tabs>
                <w:tab w:val="left" w:pos="1961"/>
              </w:tabs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GB"/>
              </w:rPr>
              <w:t xml:space="preserve">Hourly rate or maximum charges* will apply as below: </w:t>
            </w:r>
          </w:p>
          <w:p w14:paraId="499B613F" w14:textId="77777777" w:rsidR="009257F5" w:rsidRDefault="009257F5" w:rsidP="009257F5">
            <w:pPr>
              <w:tabs>
                <w:tab w:val="left" w:pos="1961"/>
              </w:tabs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  <w:p w14:paraId="68EE7A16" w14:textId="77777777" w:rsidR="009257F5" w:rsidRPr="00827BE1" w:rsidRDefault="009257F5" w:rsidP="009257F5">
            <w:pPr>
              <w:tabs>
                <w:tab w:val="left" w:pos="2553"/>
              </w:tabs>
              <w:jc w:val="right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Evening charge until 00:30                 </w:t>
            </w:r>
            <w:r w:rsidRPr="00827BE1">
              <w:rPr>
                <w:rFonts w:ascii="Arial" w:hAnsi="Arial" w:cs="Arial"/>
                <w:sz w:val="16"/>
                <w:szCs w:val="16"/>
                <w:lang w:eastAsia="en-GB"/>
              </w:rPr>
              <w:t>£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5.00</w:t>
            </w:r>
          </w:p>
          <w:p w14:paraId="19E8A899" w14:textId="408002B6" w:rsidR="00904440" w:rsidRPr="00B21377" w:rsidRDefault="009257F5" w:rsidP="009257F5">
            <w:pPr>
              <w:tabs>
                <w:tab w:val="left" w:pos="2593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Overnight charge until 09:00            £10.00</w:t>
            </w:r>
          </w:p>
        </w:tc>
      </w:tr>
      <w:tr w:rsidR="00904440" w:rsidRPr="00B21377" w14:paraId="5CE32389" w14:textId="77777777" w:rsidTr="00645EDE">
        <w:trPr>
          <w:trHeight w:val="221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035DD" w14:textId="77777777" w:rsidR="00904440" w:rsidRDefault="00904440" w:rsidP="00904440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F3070" w14:textId="77777777" w:rsidR="00904440" w:rsidRPr="003C2573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1E14C" w14:textId="77777777" w:rsidR="00904440" w:rsidRPr="003C2573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D0BAF" w14:textId="77777777" w:rsidR="00904440" w:rsidRPr="003C2573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0D51" w14:textId="77777777" w:rsidR="00904440" w:rsidRDefault="00904440" w:rsidP="00904440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Sunday 05:00 to Monday 04:59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C6F9" w14:textId="690D42F4" w:rsidR="00904440" w:rsidRDefault="001B7269" w:rsidP="00904440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Sunday flat rate                               </w:t>
            </w:r>
            <w:r w:rsidR="007426AC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 £</w:t>
            </w:r>
            <w:r w:rsidR="007426AC">
              <w:rPr>
                <w:rFonts w:ascii="Arial" w:hAnsi="Arial" w:cs="Arial"/>
                <w:sz w:val="16"/>
                <w:szCs w:val="16"/>
                <w:lang w:eastAsia="en-GB"/>
              </w:rPr>
              <w:t>3.00</w:t>
            </w:r>
          </w:p>
        </w:tc>
      </w:tr>
      <w:tr w:rsidR="00904440" w:rsidRPr="00B21377" w14:paraId="127C211A" w14:textId="77777777" w:rsidTr="0080762C">
        <w:trPr>
          <w:trHeight w:val="224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719E3" w14:textId="77777777" w:rsidR="00904440" w:rsidRDefault="00904440" w:rsidP="00904440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TOWN HALL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8C826" w14:textId="77777777" w:rsidR="00904440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Wholly within the parking area marked out by the Council for loading purposes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1381" w14:textId="77777777" w:rsidR="00904440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vehicles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FEA19" w14:textId="77777777" w:rsidR="00904440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days</w:t>
            </w:r>
          </w:p>
          <w:p w14:paraId="5D047754" w14:textId="77777777" w:rsidR="00904440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hours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BED7" w14:textId="77777777" w:rsidR="00904440" w:rsidRDefault="00904440" w:rsidP="00904440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At all times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F21B" w14:textId="77777777" w:rsidR="00904440" w:rsidRDefault="00904440" w:rsidP="00904440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Maximum stay of 20 minutes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</w:p>
          <w:p w14:paraId="6237D1E5" w14:textId="77777777" w:rsidR="00904440" w:rsidRDefault="00904440" w:rsidP="00904440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No charge</w:t>
            </w:r>
          </w:p>
        </w:tc>
      </w:tr>
      <w:tr w:rsidR="00904440" w:rsidRPr="00B21377" w14:paraId="6F6C1C72" w14:textId="77777777" w:rsidTr="0080762C">
        <w:trPr>
          <w:trHeight w:val="224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8CEE" w14:textId="77777777" w:rsidR="00904440" w:rsidRDefault="00904440" w:rsidP="00904440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TOWN HALL - REAR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5FED" w14:textId="77777777" w:rsidR="00904440" w:rsidRPr="003C2573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Wholly within a parking bay marked out by the Council 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DC4A" w14:textId="77777777" w:rsidR="00904440" w:rsidRPr="003C2573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vehicles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4F0E2" w14:textId="77777777" w:rsidR="00904440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days</w:t>
            </w:r>
          </w:p>
          <w:p w14:paraId="31A9B417" w14:textId="77777777" w:rsidR="00904440" w:rsidRPr="003C2573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hours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B3B7" w14:textId="77777777" w:rsidR="00904440" w:rsidRDefault="00904440" w:rsidP="00904440">
            <w:pPr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GB"/>
              </w:rPr>
              <w:t>Monday 05:00 to Sunday 04:59</w:t>
            </w:r>
          </w:p>
          <w:p w14:paraId="6FF159C1" w14:textId="77777777" w:rsidR="00904440" w:rsidRPr="0091214E" w:rsidRDefault="00904440" w:rsidP="0080762C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including Bank Holidays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3EFF" w14:textId="64A3497C" w:rsidR="00904440" w:rsidRDefault="00904440" w:rsidP="00904440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Up to 30 mins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£1.</w:t>
            </w:r>
            <w:r w:rsidR="00106B59">
              <w:rPr>
                <w:rFonts w:ascii="Arial" w:hAnsi="Arial" w:cs="Arial"/>
                <w:sz w:val="16"/>
                <w:szCs w:val="16"/>
                <w:lang w:eastAsia="en-GB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0</w:t>
            </w:r>
          </w:p>
          <w:p w14:paraId="2C36761C" w14:textId="57AC5879" w:rsidR="00904440" w:rsidRDefault="00904440" w:rsidP="00904440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Up to 1 hour  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</w:r>
            <w:r w:rsidR="00B07D0A">
              <w:rPr>
                <w:rFonts w:ascii="Arial" w:hAnsi="Arial" w:cs="Arial"/>
                <w:sz w:val="16"/>
                <w:szCs w:val="16"/>
                <w:lang w:eastAsia="en-GB"/>
              </w:rPr>
              <w:t>£</w:t>
            </w:r>
            <w:r w:rsidR="009E782B">
              <w:rPr>
                <w:rFonts w:ascii="Arial" w:hAnsi="Arial" w:cs="Arial"/>
                <w:sz w:val="16"/>
                <w:szCs w:val="16"/>
                <w:lang w:eastAsia="en-GB"/>
              </w:rPr>
              <w:t>3</w:t>
            </w:r>
            <w:r w:rsidR="00B07D0A">
              <w:rPr>
                <w:rFonts w:ascii="Arial" w:hAnsi="Arial" w:cs="Arial"/>
                <w:sz w:val="16"/>
                <w:szCs w:val="16"/>
                <w:lang w:eastAsia="en-GB"/>
              </w:rPr>
              <w:t>.</w:t>
            </w:r>
            <w:r w:rsidR="00106B59">
              <w:rPr>
                <w:rFonts w:ascii="Arial" w:hAnsi="Arial" w:cs="Arial"/>
                <w:sz w:val="16"/>
                <w:szCs w:val="16"/>
                <w:lang w:eastAsia="en-GB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0</w:t>
            </w:r>
          </w:p>
          <w:p w14:paraId="405DCFDC" w14:textId="7EB62A77" w:rsidR="00904440" w:rsidRDefault="00B07D0A" w:rsidP="00904440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Up to 2 hours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</w:t>
            </w:r>
            <w:r w:rsidR="009E782B">
              <w:rPr>
                <w:rFonts w:ascii="Arial" w:hAnsi="Arial" w:cs="Arial"/>
                <w:sz w:val="16"/>
                <w:szCs w:val="16"/>
                <w:lang w:eastAsia="en-GB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.</w:t>
            </w:r>
            <w:r w:rsidR="00106B59">
              <w:rPr>
                <w:rFonts w:ascii="Arial" w:hAnsi="Arial" w:cs="Arial"/>
                <w:sz w:val="16"/>
                <w:szCs w:val="16"/>
                <w:lang w:eastAsia="en-GB"/>
              </w:rPr>
              <w:t>8</w:t>
            </w:r>
            <w:r w:rsidR="00904440">
              <w:rPr>
                <w:rFonts w:ascii="Arial" w:hAnsi="Arial" w:cs="Arial"/>
                <w:sz w:val="16"/>
                <w:szCs w:val="16"/>
                <w:lang w:eastAsia="en-GB"/>
              </w:rPr>
              <w:t>0</w:t>
            </w:r>
          </w:p>
          <w:p w14:paraId="69FC13E5" w14:textId="3ED9EFA5" w:rsidR="00904440" w:rsidRDefault="00B07D0A" w:rsidP="00904440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Up to 3 hours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</w:t>
            </w:r>
            <w:r w:rsidR="009E782B">
              <w:rPr>
                <w:rFonts w:ascii="Arial" w:hAnsi="Arial" w:cs="Arial"/>
                <w:sz w:val="16"/>
                <w:szCs w:val="16"/>
                <w:lang w:eastAsia="en-GB"/>
              </w:rPr>
              <w:t>6</w:t>
            </w:r>
            <w:r w:rsidR="00904440">
              <w:rPr>
                <w:rFonts w:ascii="Arial" w:hAnsi="Arial" w:cs="Arial"/>
                <w:sz w:val="16"/>
                <w:szCs w:val="16"/>
                <w:lang w:eastAsia="en-GB"/>
              </w:rPr>
              <w:t>.00</w:t>
            </w:r>
          </w:p>
          <w:p w14:paraId="06942464" w14:textId="49CB5E3D" w:rsidR="00904440" w:rsidRDefault="00B07D0A" w:rsidP="00904440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Up to 5 hours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£1</w:t>
            </w:r>
            <w:r w:rsidR="009E782B">
              <w:rPr>
                <w:rFonts w:ascii="Arial" w:hAnsi="Arial" w:cs="Arial"/>
                <w:sz w:val="16"/>
                <w:szCs w:val="16"/>
                <w:lang w:eastAsia="en-GB"/>
              </w:rPr>
              <w:t>2</w:t>
            </w:r>
            <w:r w:rsidR="00904440">
              <w:rPr>
                <w:rFonts w:ascii="Arial" w:hAnsi="Arial" w:cs="Arial"/>
                <w:sz w:val="16"/>
                <w:szCs w:val="16"/>
                <w:lang w:eastAsia="en-GB"/>
              </w:rPr>
              <w:t>.00</w:t>
            </w:r>
          </w:p>
          <w:p w14:paraId="7C44CEE4" w14:textId="77777777" w:rsidR="00904440" w:rsidRDefault="00904440" w:rsidP="00904440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Over </w:t>
            </w:r>
            <w:r w:rsidR="00B07D0A">
              <w:rPr>
                <w:rFonts w:ascii="Arial" w:hAnsi="Arial" w:cs="Arial"/>
                <w:sz w:val="16"/>
                <w:szCs w:val="16"/>
                <w:lang w:eastAsia="en-GB"/>
              </w:rPr>
              <w:t>5 hours</w:t>
            </w:r>
            <w:r w:rsidR="00B07D0A"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£25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.00</w:t>
            </w:r>
          </w:p>
          <w:p w14:paraId="76C1F45D" w14:textId="3F9CC270" w:rsidR="0080762C" w:rsidRDefault="0080762C" w:rsidP="00904440">
            <w:pPr>
              <w:tabs>
                <w:tab w:val="left" w:pos="2583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  <w:p w14:paraId="09C89796" w14:textId="3962778B" w:rsidR="00904440" w:rsidRPr="0080762C" w:rsidRDefault="002B6CF7" w:rsidP="00904440">
            <w:pPr>
              <w:tabs>
                <w:tab w:val="left" w:pos="2583"/>
              </w:tabs>
              <w:rPr>
                <w:rFonts w:ascii="Arial" w:hAnsi="Arial" w:cs="Arial"/>
                <w:b/>
                <w:i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  <w:lang w:eastAsia="en-GB"/>
              </w:rPr>
              <w:t>Disabled badge holders additional hour free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</w:t>
            </w:r>
          </w:p>
        </w:tc>
      </w:tr>
      <w:tr w:rsidR="009257F5" w:rsidRPr="00B21377" w14:paraId="1816ABCC" w14:textId="77777777" w:rsidTr="0080762C">
        <w:trPr>
          <w:trHeight w:val="224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4225" w14:textId="77777777" w:rsidR="009257F5" w:rsidRDefault="009257F5" w:rsidP="009257F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3B51" w14:textId="77777777" w:rsidR="009257F5" w:rsidRDefault="009257F5" w:rsidP="009257F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5CE8" w14:textId="77777777" w:rsidR="009257F5" w:rsidRDefault="009257F5" w:rsidP="009257F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F8E4" w14:textId="77777777" w:rsidR="009257F5" w:rsidRDefault="009257F5" w:rsidP="009257F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77059" w14:textId="77777777" w:rsidR="009257F5" w:rsidRDefault="009257F5" w:rsidP="009257F5">
            <w:pPr>
              <w:tabs>
                <w:tab w:val="left" w:pos="1961"/>
              </w:tabs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GB"/>
              </w:rPr>
              <w:t xml:space="preserve">Maximum charges* will apply as below: </w:t>
            </w:r>
          </w:p>
          <w:p w14:paraId="29FE06E9" w14:textId="77777777" w:rsidR="009257F5" w:rsidRDefault="009257F5" w:rsidP="009257F5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</w:pPr>
            <w:r w:rsidRPr="00EE7667"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 xml:space="preserve">Monday to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Saturday</w:t>
            </w:r>
          </w:p>
          <w:p w14:paraId="115BE6CC" w14:textId="77777777" w:rsidR="009257F5" w:rsidRDefault="009257F5" w:rsidP="009257F5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</w:pPr>
          </w:p>
          <w:p w14:paraId="6BAF32BD" w14:textId="77777777" w:rsidR="009257F5" w:rsidRDefault="009257F5" w:rsidP="009257F5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</w:pPr>
            <w:r w:rsidRPr="00EE7667"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1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7</w:t>
            </w:r>
            <w:r w:rsidRPr="00EE7667"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: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3</w:t>
            </w:r>
            <w:r w:rsidRPr="00EE7667"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 xml:space="preserve">0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to</w:t>
            </w:r>
            <w:r w:rsidRPr="00EE7667"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00:00</w:t>
            </w:r>
          </w:p>
          <w:p w14:paraId="3B3A730C" w14:textId="77777777" w:rsidR="009257F5" w:rsidRDefault="009257F5" w:rsidP="009257F5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17:30 to 04:59 following day</w:t>
            </w:r>
          </w:p>
          <w:p w14:paraId="4FA5F7A8" w14:textId="18BF8F3B" w:rsidR="009257F5" w:rsidRPr="00384F33" w:rsidRDefault="009257F5" w:rsidP="009257F5">
            <w:pPr>
              <w:rPr>
                <w:rFonts w:ascii="Arial" w:hAnsi="Arial" w:cs="Arial"/>
                <w:bCs/>
                <w:i/>
                <w:sz w:val="16"/>
                <w:szCs w:val="16"/>
                <w:lang w:eastAsia="en-GB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85729" w14:textId="77777777" w:rsidR="009257F5" w:rsidRDefault="009257F5" w:rsidP="009257F5">
            <w:pPr>
              <w:tabs>
                <w:tab w:val="left" w:pos="1961"/>
              </w:tabs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GB"/>
              </w:rPr>
              <w:t xml:space="preserve">Hourly rate or maximum charges* will apply as below: </w:t>
            </w:r>
          </w:p>
          <w:p w14:paraId="0724ADD1" w14:textId="77777777" w:rsidR="009257F5" w:rsidRDefault="009257F5" w:rsidP="009257F5">
            <w:pPr>
              <w:tabs>
                <w:tab w:val="left" w:pos="1961"/>
              </w:tabs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  <w:p w14:paraId="252CF050" w14:textId="77777777" w:rsidR="009257F5" w:rsidRPr="00827BE1" w:rsidRDefault="009257F5" w:rsidP="009257F5">
            <w:pPr>
              <w:tabs>
                <w:tab w:val="left" w:pos="2553"/>
              </w:tabs>
              <w:jc w:val="right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Evening charge until 00:30                 </w:t>
            </w:r>
            <w:r w:rsidRPr="00827BE1">
              <w:rPr>
                <w:rFonts w:ascii="Arial" w:hAnsi="Arial" w:cs="Arial"/>
                <w:sz w:val="16"/>
                <w:szCs w:val="16"/>
                <w:lang w:eastAsia="en-GB"/>
              </w:rPr>
              <w:t>£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5.00</w:t>
            </w:r>
          </w:p>
          <w:p w14:paraId="24D84689" w14:textId="527880D3" w:rsidR="009257F5" w:rsidRDefault="009257F5" w:rsidP="009257F5">
            <w:pPr>
              <w:tabs>
                <w:tab w:val="left" w:pos="2586"/>
              </w:tabs>
              <w:jc w:val="right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Overnight charge until 09:00            £10.00</w:t>
            </w:r>
          </w:p>
        </w:tc>
      </w:tr>
      <w:tr w:rsidR="009257F5" w:rsidRPr="00B21377" w14:paraId="009B780A" w14:textId="77777777" w:rsidTr="0080762C">
        <w:trPr>
          <w:trHeight w:val="224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632A" w14:textId="77777777" w:rsidR="009257F5" w:rsidRDefault="009257F5" w:rsidP="009257F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E02A0" w14:textId="77777777" w:rsidR="009257F5" w:rsidRDefault="009257F5" w:rsidP="009257F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68B9" w14:textId="77777777" w:rsidR="009257F5" w:rsidRDefault="009257F5" w:rsidP="009257F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6EAD" w14:textId="77777777" w:rsidR="009257F5" w:rsidRDefault="009257F5" w:rsidP="009257F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CB25" w14:textId="77777777" w:rsidR="009257F5" w:rsidRDefault="009257F5" w:rsidP="009257F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Sunday 05:00 to Monday 04:59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944A6" w14:textId="5EAFF404" w:rsidR="009257F5" w:rsidRDefault="009257F5" w:rsidP="009257F5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Sunday flat rate                                  £3.00</w:t>
            </w:r>
          </w:p>
        </w:tc>
      </w:tr>
      <w:tr w:rsidR="009257F5" w:rsidRPr="00B21377" w14:paraId="0F9BBBB2" w14:textId="77777777" w:rsidTr="0080762C">
        <w:trPr>
          <w:trHeight w:val="533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C20A" w14:textId="77777777" w:rsidR="009257F5" w:rsidRDefault="009257F5" w:rsidP="009257F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8F27E" w14:textId="77777777" w:rsidR="009257F5" w:rsidRPr="003C2573" w:rsidRDefault="009257F5" w:rsidP="009257F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Wholly within a parking bay marked out by the Council as being reserved for motorcycles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BB08C" w14:textId="77777777" w:rsidR="009257F5" w:rsidRPr="003C2573" w:rsidRDefault="009257F5" w:rsidP="009257F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Motorcycles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F6D3" w14:textId="77777777" w:rsidR="009257F5" w:rsidRDefault="009257F5" w:rsidP="009257F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days</w:t>
            </w:r>
          </w:p>
          <w:p w14:paraId="1119E22F" w14:textId="77777777" w:rsidR="009257F5" w:rsidRPr="003C2573" w:rsidRDefault="009257F5" w:rsidP="009257F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hours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DD46" w14:textId="77777777" w:rsidR="009257F5" w:rsidRDefault="009257F5" w:rsidP="009257F5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382C0" w14:textId="77777777" w:rsidR="009257F5" w:rsidRDefault="009257F5" w:rsidP="009257F5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No charge</w:t>
            </w:r>
          </w:p>
        </w:tc>
      </w:tr>
    </w:tbl>
    <w:p w14:paraId="647C5B20" w14:textId="77777777" w:rsidR="000460A5" w:rsidRDefault="000460A5">
      <w:r>
        <w:br w:type="page"/>
      </w:r>
    </w:p>
    <w:tbl>
      <w:tblPr>
        <w:tblW w:w="1364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840"/>
        <w:gridCol w:w="2552"/>
        <w:gridCol w:w="1278"/>
        <w:gridCol w:w="1275"/>
        <w:gridCol w:w="3402"/>
        <w:gridCol w:w="3293"/>
      </w:tblGrid>
      <w:tr w:rsidR="00904440" w:rsidRPr="00B21377" w14:paraId="4E0977AF" w14:textId="77777777" w:rsidTr="005916DC">
        <w:trPr>
          <w:trHeight w:val="320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D510" w14:textId="77777777" w:rsidR="00904440" w:rsidRDefault="00904440" w:rsidP="00904440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UPPER HIGH STREET</w:t>
            </w:r>
          </w:p>
          <w:p w14:paraId="2DBA72A6" w14:textId="77777777" w:rsidR="00904440" w:rsidRDefault="00904440" w:rsidP="00904440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CD07BE" w14:textId="77777777" w:rsidR="00904440" w:rsidRPr="00BB487B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Wholly within a parking bay marked out by the Council 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AF0221" w14:textId="77777777" w:rsidR="00904440" w:rsidRPr="00864AC6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Vehicles not exceeding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2m</w:t>
            </w: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 overall height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F17A5D" w14:textId="77777777" w:rsidR="00904440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days</w:t>
            </w:r>
          </w:p>
          <w:p w14:paraId="36F01B7A" w14:textId="77777777" w:rsidR="00904440" w:rsidRPr="00864AC6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hours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DB0E" w14:textId="77777777" w:rsidR="00904440" w:rsidRDefault="00904440" w:rsidP="00904440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Monday 05:00 to Sunday</w:t>
            </w:r>
            <w:r w:rsidRPr="00B21377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04:59 </w:t>
            </w:r>
          </w:p>
          <w:p w14:paraId="1C9289B8" w14:textId="77777777" w:rsidR="00904440" w:rsidRPr="00434C52" w:rsidRDefault="00904440" w:rsidP="00904440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 w:rsidRPr="00434C52"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including Bank Holidays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2552" w14:textId="1F312FA5" w:rsidR="00904440" w:rsidRDefault="00904440" w:rsidP="00904440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Up to 1 hour  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</w:r>
            <w:r w:rsidR="006B7781">
              <w:rPr>
                <w:rFonts w:ascii="Arial" w:hAnsi="Arial" w:cs="Arial"/>
                <w:sz w:val="16"/>
                <w:szCs w:val="16"/>
                <w:lang w:eastAsia="en-GB"/>
              </w:rPr>
              <w:t>£</w:t>
            </w:r>
            <w:r w:rsidR="007426AC">
              <w:rPr>
                <w:rFonts w:ascii="Arial" w:hAnsi="Arial" w:cs="Arial"/>
                <w:sz w:val="16"/>
                <w:szCs w:val="16"/>
                <w:lang w:eastAsia="en-GB"/>
              </w:rPr>
              <w:t>2.0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0</w:t>
            </w:r>
          </w:p>
          <w:p w14:paraId="4C368D96" w14:textId="7ECDD1B8" w:rsidR="00904440" w:rsidRDefault="00904440" w:rsidP="00904440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Up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to 2 hours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</w:r>
            <w:r w:rsidR="006B7781">
              <w:rPr>
                <w:rFonts w:ascii="Arial" w:hAnsi="Arial" w:cs="Arial"/>
                <w:sz w:val="16"/>
                <w:szCs w:val="16"/>
                <w:lang w:eastAsia="en-GB"/>
              </w:rPr>
              <w:t>£</w:t>
            </w:r>
            <w:r w:rsidR="00FF3C61">
              <w:rPr>
                <w:rFonts w:ascii="Arial" w:hAnsi="Arial" w:cs="Arial"/>
                <w:sz w:val="16"/>
                <w:szCs w:val="16"/>
                <w:lang w:eastAsia="en-GB"/>
              </w:rPr>
              <w:t>3</w:t>
            </w:r>
            <w:r w:rsidR="006B7781">
              <w:rPr>
                <w:rFonts w:ascii="Arial" w:hAnsi="Arial" w:cs="Arial"/>
                <w:sz w:val="16"/>
                <w:szCs w:val="16"/>
                <w:lang w:eastAsia="en-GB"/>
              </w:rPr>
              <w:t>.0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0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       Up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to 3 hours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</w:r>
            <w:r w:rsidR="006B7781">
              <w:rPr>
                <w:rFonts w:ascii="Arial" w:hAnsi="Arial" w:cs="Arial"/>
                <w:sz w:val="16"/>
                <w:szCs w:val="16"/>
                <w:lang w:eastAsia="en-GB"/>
              </w:rPr>
              <w:t>£3.</w:t>
            </w:r>
            <w:r w:rsidR="00FF3C61">
              <w:rPr>
                <w:rFonts w:ascii="Arial" w:hAnsi="Arial" w:cs="Arial"/>
                <w:sz w:val="16"/>
                <w:szCs w:val="16"/>
                <w:lang w:eastAsia="en-GB"/>
              </w:rPr>
              <w:t>5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0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       Up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to 5 hours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>£</w:t>
            </w:r>
            <w:r w:rsidR="00106B59">
              <w:rPr>
                <w:rFonts w:ascii="Arial" w:hAnsi="Arial" w:cs="Arial"/>
                <w:sz w:val="16"/>
                <w:szCs w:val="16"/>
                <w:lang w:eastAsia="en-GB"/>
              </w:rPr>
              <w:t>5.00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    Over 5 hours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</w:t>
            </w:r>
            <w:r w:rsidR="007426AC">
              <w:rPr>
                <w:rFonts w:ascii="Arial" w:hAnsi="Arial" w:cs="Arial"/>
                <w:sz w:val="16"/>
                <w:szCs w:val="16"/>
                <w:lang w:eastAsia="en-GB"/>
              </w:rPr>
              <w:t>8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.00 </w:t>
            </w:r>
          </w:p>
          <w:p w14:paraId="63E28251" w14:textId="0A21E897" w:rsidR="00904440" w:rsidRDefault="00904440" w:rsidP="00904440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Weekly Season    </w:t>
            </w:r>
            <w:r w:rsidR="005E541D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    </w:t>
            </w:r>
            <w:r w:rsidR="006B7781">
              <w:rPr>
                <w:rFonts w:ascii="Arial" w:hAnsi="Arial" w:cs="Arial"/>
                <w:sz w:val="16"/>
                <w:szCs w:val="16"/>
                <w:lang w:eastAsia="en-GB"/>
              </w:rPr>
              <w:t>£</w:t>
            </w:r>
            <w:r w:rsidR="00FF3C61">
              <w:rPr>
                <w:rFonts w:ascii="Arial" w:hAnsi="Arial" w:cs="Arial"/>
                <w:sz w:val="16"/>
                <w:szCs w:val="16"/>
                <w:lang w:eastAsia="en-GB"/>
              </w:rPr>
              <w:t>30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.00</w:t>
            </w:r>
          </w:p>
          <w:p w14:paraId="03AE3A91" w14:textId="77777777" w:rsidR="00904440" w:rsidRPr="00B21377" w:rsidRDefault="00904440" w:rsidP="00904440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  <w:lang w:eastAsia="en-GB"/>
              </w:rPr>
              <w:t>Disabled badge holders additional hour free</w:t>
            </w:r>
            <w:r w:rsidRPr="009F247B">
              <w:rPr>
                <w:rFonts w:ascii="Arial" w:hAnsi="Arial" w:cs="Arial"/>
                <w:b/>
                <w:i/>
                <w:sz w:val="16"/>
                <w:szCs w:val="16"/>
                <w:lang w:eastAsia="en-GB"/>
              </w:rPr>
              <w:t xml:space="preserve">     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                                   </w:t>
            </w:r>
          </w:p>
        </w:tc>
      </w:tr>
      <w:tr w:rsidR="009257F5" w:rsidRPr="00B21377" w14:paraId="144C6DA9" w14:textId="77777777" w:rsidTr="005916DC">
        <w:trPr>
          <w:trHeight w:val="221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5874" w14:textId="77777777" w:rsidR="009257F5" w:rsidRDefault="009257F5" w:rsidP="009257F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B38D9" w14:textId="77777777" w:rsidR="009257F5" w:rsidRPr="003C2573" w:rsidRDefault="009257F5" w:rsidP="009257F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F0CD73" w14:textId="77777777" w:rsidR="009257F5" w:rsidRPr="003C2573" w:rsidRDefault="009257F5" w:rsidP="009257F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068ED6" w14:textId="77777777" w:rsidR="009257F5" w:rsidRPr="003C2573" w:rsidRDefault="009257F5" w:rsidP="009257F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5A96A" w14:textId="77777777" w:rsidR="009257F5" w:rsidRDefault="009257F5" w:rsidP="009257F5">
            <w:pPr>
              <w:tabs>
                <w:tab w:val="left" w:pos="1961"/>
              </w:tabs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GB"/>
              </w:rPr>
              <w:t xml:space="preserve">Maximum charges* will apply as below: </w:t>
            </w:r>
          </w:p>
          <w:p w14:paraId="3731217F" w14:textId="77777777" w:rsidR="009257F5" w:rsidRDefault="009257F5" w:rsidP="009257F5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</w:pPr>
            <w:r w:rsidRPr="00EE7667"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 xml:space="preserve">Monday to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Saturday</w:t>
            </w:r>
          </w:p>
          <w:p w14:paraId="72DEE4BE" w14:textId="77777777" w:rsidR="009257F5" w:rsidRDefault="009257F5" w:rsidP="009257F5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</w:pPr>
          </w:p>
          <w:p w14:paraId="6BFA4488" w14:textId="77777777" w:rsidR="009257F5" w:rsidRDefault="009257F5" w:rsidP="009257F5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</w:pPr>
            <w:r w:rsidRPr="00EE7667"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1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7</w:t>
            </w:r>
            <w:r w:rsidRPr="00EE7667"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: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3</w:t>
            </w:r>
            <w:r w:rsidRPr="00EE7667"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 xml:space="preserve">0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to</w:t>
            </w:r>
            <w:r w:rsidRPr="00EE7667"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00:00</w:t>
            </w:r>
          </w:p>
          <w:p w14:paraId="7B240AD1" w14:textId="77777777" w:rsidR="009257F5" w:rsidRDefault="009257F5" w:rsidP="009257F5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17:30 to 04:59 following day</w:t>
            </w:r>
          </w:p>
          <w:p w14:paraId="79F93FAF" w14:textId="583A0B71" w:rsidR="009257F5" w:rsidRPr="00384F33" w:rsidRDefault="009257F5" w:rsidP="009257F5">
            <w:pPr>
              <w:rPr>
                <w:rFonts w:ascii="Arial" w:hAnsi="Arial" w:cs="Arial"/>
                <w:bCs/>
                <w:i/>
                <w:sz w:val="16"/>
                <w:szCs w:val="16"/>
                <w:lang w:eastAsia="en-GB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4B56" w14:textId="77777777" w:rsidR="009257F5" w:rsidRDefault="009257F5" w:rsidP="009257F5">
            <w:pPr>
              <w:tabs>
                <w:tab w:val="left" w:pos="1961"/>
              </w:tabs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GB"/>
              </w:rPr>
              <w:t xml:space="preserve">Hourly rate or maximum charges* will apply as below: </w:t>
            </w:r>
          </w:p>
          <w:p w14:paraId="6EA4D20B" w14:textId="77777777" w:rsidR="009257F5" w:rsidRDefault="009257F5" w:rsidP="009257F5">
            <w:pPr>
              <w:tabs>
                <w:tab w:val="left" w:pos="1961"/>
              </w:tabs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  <w:p w14:paraId="441AEBDA" w14:textId="77777777" w:rsidR="009257F5" w:rsidRPr="00827BE1" w:rsidRDefault="009257F5" w:rsidP="009257F5">
            <w:pPr>
              <w:tabs>
                <w:tab w:val="left" w:pos="2553"/>
              </w:tabs>
              <w:jc w:val="right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Evening charge until 00:30                 </w:t>
            </w:r>
            <w:r w:rsidRPr="00827BE1">
              <w:rPr>
                <w:rFonts w:ascii="Arial" w:hAnsi="Arial" w:cs="Arial"/>
                <w:sz w:val="16"/>
                <w:szCs w:val="16"/>
                <w:lang w:eastAsia="en-GB"/>
              </w:rPr>
              <w:t>£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5.00</w:t>
            </w:r>
          </w:p>
          <w:p w14:paraId="6A0D1E33" w14:textId="675BC0CA" w:rsidR="009257F5" w:rsidRPr="00B21377" w:rsidRDefault="009257F5" w:rsidP="009257F5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Overnight charge until 09:00            £10.00</w:t>
            </w:r>
          </w:p>
        </w:tc>
      </w:tr>
      <w:tr w:rsidR="009257F5" w:rsidRPr="00B21377" w14:paraId="2FC52D95" w14:textId="77777777" w:rsidTr="005916DC">
        <w:trPr>
          <w:trHeight w:val="221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7ABC8" w14:textId="77777777" w:rsidR="009257F5" w:rsidRDefault="009257F5" w:rsidP="009257F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60B1F" w14:textId="77777777" w:rsidR="009257F5" w:rsidRPr="003C2573" w:rsidRDefault="009257F5" w:rsidP="009257F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57A95" w14:textId="77777777" w:rsidR="009257F5" w:rsidRPr="003C2573" w:rsidRDefault="009257F5" w:rsidP="009257F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C6332" w14:textId="77777777" w:rsidR="009257F5" w:rsidRPr="003C2573" w:rsidRDefault="009257F5" w:rsidP="009257F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6506D" w14:textId="77777777" w:rsidR="009257F5" w:rsidRDefault="009257F5" w:rsidP="009257F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Sunday 05:00 to Monday 04:59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84893" w14:textId="13946EE4" w:rsidR="009257F5" w:rsidRDefault="009257F5" w:rsidP="009257F5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Sunday flat rate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£3.00</w:t>
            </w:r>
          </w:p>
        </w:tc>
      </w:tr>
      <w:tr w:rsidR="009257F5" w:rsidRPr="00B21377" w14:paraId="5432E0ED" w14:textId="77777777" w:rsidTr="00645EDE">
        <w:trPr>
          <w:trHeight w:val="920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8279" w14:textId="77777777" w:rsidR="009257F5" w:rsidRDefault="009257F5" w:rsidP="009257F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3186" w14:textId="77777777" w:rsidR="009257F5" w:rsidRPr="003C2573" w:rsidRDefault="009257F5" w:rsidP="009257F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  <w:p w14:paraId="79ECCC26" w14:textId="77777777" w:rsidR="009257F5" w:rsidRDefault="009257F5" w:rsidP="009257F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Wholly within a parking bay marked out by the Council as being reserved for motor cycles.</w:t>
            </w:r>
          </w:p>
          <w:p w14:paraId="0C60D248" w14:textId="77777777" w:rsidR="009257F5" w:rsidRPr="003C2573" w:rsidRDefault="009257F5" w:rsidP="009257F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CD06" w14:textId="77777777" w:rsidR="009257F5" w:rsidRPr="003C2573" w:rsidRDefault="009257F5" w:rsidP="009257F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Motorcycles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5A36" w14:textId="77777777" w:rsidR="009257F5" w:rsidRPr="003C2573" w:rsidRDefault="009257F5" w:rsidP="009257F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  <w:p w14:paraId="54A6AD59" w14:textId="77777777" w:rsidR="009257F5" w:rsidRDefault="009257F5" w:rsidP="009257F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days</w:t>
            </w:r>
          </w:p>
          <w:p w14:paraId="1955001B" w14:textId="77777777" w:rsidR="009257F5" w:rsidRPr="003C2573" w:rsidRDefault="009257F5" w:rsidP="009257F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hours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F1DE4D" w14:textId="77777777" w:rsidR="009257F5" w:rsidRDefault="009257F5" w:rsidP="009257F5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EA2FA7" w14:textId="77777777" w:rsidR="009257F5" w:rsidRDefault="009257F5" w:rsidP="009257F5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No charge</w:t>
            </w:r>
          </w:p>
        </w:tc>
      </w:tr>
      <w:tr w:rsidR="009257F5" w:rsidRPr="00B21377" w14:paraId="4C1F57A2" w14:textId="77777777" w:rsidTr="00F3364E">
        <w:trPr>
          <w:trHeight w:val="144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EBB3F9" w14:textId="77777777" w:rsidR="009257F5" w:rsidRPr="00B21377" w:rsidRDefault="009257F5" w:rsidP="009257F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WEST HILL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64230F" w14:textId="77777777" w:rsidR="009257F5" w:rsidRPr="00BB487B" w:rsidRDefault="009257F5" w:rsidP="009257F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Wholly within a parking bay marked out by the Council 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A1DADA" w14:textId="77777777" w:rsidR="009257F5" w:rsidRPr="00A7376D" w:rsidRDefault="009257F5" w:rsidP="009257F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vehicles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55C652" w14:textId="77777777" w:rsidR="009257F5" w:rsidRDefault="009257F5" w:rsidP="009257F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days</w:t>
            </w:r>
          </w:p>
          <w:p w14:paraId="1CA60B90" w14:textId="77777777" w:rsidR="009257F5" w:rsidRPr="00A7376D" w:rsidRDefault="009257F5" w:rsidP="009257F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All hours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649A3" w14:textId="77777777" w:rsidR="009257F5" w:rsidRDefault="009257F5" w:rsidP="009257F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 w:rsidRPr="00B21377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Monday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to</w:t>
            </w:r>
            <w:r w:rsidRPr="00B21377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 Saturday </w:t>
            </w:r>
          </w:p>
          <w:p w14:paraId="5713C024" w14:textId="169A100E" w:rsidR="009257F5" w:rsidRPr="00645EDE" w:rsidRDefault="009257F5" w:rsidP="009257F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 w:rsidRPr="00B21377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0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5:</w:t>
            </w:r>
            <w:r w:rsidRPr="00B21377"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00 to 1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7:30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0BF41" w14:textId="4EF90980" w:rsidR="009257F5" w:rsidRDefault="009257F5" w:rsidP="009257F5">
            <w:pPr>
              <w:tabs>
                <w:tab w:val="left" w:pos="2567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Up to 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1 hour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£2.50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                       Up to 2 hours      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£3.50                        Up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to 3 hours         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  <w:t xml:space="preserve">£4.50                         Up to 4 hours     </w:t>
            </w:r>
            <w:r w:rsidRPr="00B21377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£5.50</w:t>
            </w:r>
          </w:p>
          <w:p w14:paraId="0F160CE3" w14:textId="42EE5F3F" w:rsidR="009257F5" w:rsidRDefault="009257F5" w:rsidP="009257F5">
            <w:pPr>
              <w:tabs>
                <w:tab w:val="left" w:pos="2567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Over 4 hours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  <w:t>£8.00</w:t>
            </w:r>
          </w:p>
          <w:p w14:paraId="6557CD7D" w14:textId="77777777" w:rsidR="009257F5" w:rsidRDefault="009257F5" w:rsidP="009257F5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  <w:p w14:paraId="58BC5540" w14:textId="77777777" w:rsidR="009257F5" w:rsidRPr="009F247B" w:rsidRDefault="009257F5" w:rsidP="009257F5">
            <w:pPr>
              <w:tabs>
                <w:tab w:val="left" w:pos="2586"/>
              </w:tabs>
              <w:rPr>
                <w:rFonts w:ascii="Arial" w:hAnsi="Arial" w:cs="Arial"/>
                <w:b/>
                <w:i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  <w:lang w:eastAsia="en-GB"/>
              </w:rPr>
              <w:t>Disabled person’s badge holder additional hour free</w:t>
            </w:r>
            <w:r w:rsidRPr="009F247B">
              <w:rPr>
                <w:rFonts w:ascii="Arial" w:hAnsi="Arial" w:cs="Arial"/>
                <w:b/>
                <w:i/>
                <w:sz w:val="16"/>
                <w:szCs w:val="16"/>
                <w:lang w:eastAsia="en-GB"/>
              </w:rPr>
              <w:t xml:space="preserve">     </w:t>
            </w:r>
          </w:p>
        </w:tc>
      </w:tr>
      <w:tr w:rsidR="009257F5" w:rsidRPr="00B21377" w14:paraId="0D8E0476" w14:textId="77777777" w:rsidTr="00F3364E">
        <w:trPr>
          <w:trHeight w:val="144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1C474" w14:textId="77777777" w:rsidR="009257F5" w:rsidRDefault="009257F5" w:rsidP="009257F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A97D7" w14:textId="77777777" w:rsidR="009257F5" w:rsidRDefault="009257F5" w:rsidP="009257F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FFD0D" w14:textId="77777777" w:rsidR="009257F5" w:rsidRPr="003C2573" w:rsidRDefault="009257F5" w:rsidP="009257F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BD5C8" w14:textId="77777777" w:rsidR="009257F5" w:rsidRPr="003C2573" w:rsidRDefault="009257F5" w:rsidP="009257F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E0A5" w14:textId="77777777" w:rsidR="009257F5" w:rsidRDefault="009257F5" w:rsidP="009257F5">
            <w:pPr>
              <w:tabs>
                <w:tab w:val="left" w:pos="1961"/>
              </w:tabs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GB"/>
              </w:rPr>
              <w:t xml:space="preserve">Maximum charges* will apply as below: </w:t>
            </w:r>
          </w:p>
          <w:p w14:paraId="4391D74F" w14:textId="77777777" w:rsidR="009257F5" w:rsidRDefault="009257F5" w:rsidP="009257F5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</w:pPr>
            <w:r w:rsidRPr="00EE7667"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 xml:space="preserve">Monday to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Saturday</w:t>
            </w:r>
          </w:p>
          <w:p w14:paraId="4CFDC279" w14:textId="77777777" w:rsidR="009257F5" w:rsidRDefault="009257F5" w:rsidP="009257F5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</w:pPr>
          </w:p>
          <w:p w14:paraId="3E1A6E74" w14:textId="77777777" w:rsidR="009257F5" w:rsidRDefault="009257F5" w:rsidP="009257F5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</w:pPr>
            <w:r w:rsidRPr="00EE7667"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1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7</w:t>
            </w:r>
            <w:r w:rsidRPr="00EE7667"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: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3</w:t>
            </w:r>
            <w:r w:rsidRPr="00EE7667"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 xml:space="preserve">0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to</w:t>
            </w:r>
            <w:r w:rsidRPr="00EE7667"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00:00</w:t>
            </w:r>
          </w:p>
          <w:p w14:paraId="170C3175" w14:textId="77777777" w:rsidR="009257F5" w:rsidRDefault="009257F5" w:rsidP="009257F5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eastAsia="en-GB"/>
              </w:rPr>
              <w:t>17:30 to 04:59 following day</w:t>
            </w:r>
          </w:p>
          <w:p w14:paraId="1E25687F" w14:textId="77777777" w:rsidR="009257F5" w:rsidRPr="00384F33" w:rsidRDefault="009257F5" w:rsidP="009257F5">
            <w:pPr>
              <w:rPr>
                <w:rFonts w:ascii="Arial" w:hAnsi="Arial" w:cs="Arial"/>
                <w:bCs/>
                <w:i/>
                <w:sz w:val="16"/>
                <w:szCs w:val="16"/>
                <w:lang w:eastAsia="en-GB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7745" w14:textId="77777777" w:rsidR="009257F5" w:rsidRDefault="009257F5" w:rsidP="009257F5">
            <w:pPr>
              <w:tabs>
                <w:tab w:val="left" w:pos="1961"/>
              </w:tabs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GB"/>
              </w:rPr>
              <w:t xml:space="preserve">Hourly rate or maximum charges* will apply as below: </w:t>
            </w:r>
          </w:p>
          <w:p w14:paraId="20994326" w14:textId="77777777" w:rsidR="009257F5" w:rsidRDefault="009257F5" w:rsidP="009257F5">
            <w:pPr>
              <w:tabs>
                <w:tab w:val="left" w:pos="1961"/>
              </w:tabs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  <w:p w14:paraId="32B1BB4F" w14:textId="77777777" w:rsidR="009257F5" w:rsidRPr="00827BE1" w:rsidRDefault="009257F5" w:rsidP="009257F5">
            <w:pPr>
              <w:tabs>
                <w:tab w:val="left" w:pos="2553"/>
              </w:tabs>
              <w:jc w:val="right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Evening charge until 00:30                 </w:t>
            </w:r>
            <w:r w:rsidRPr="00827BE1">
              <w:rPr>
                <w:rFonts w:ascii="Arial" w:hAnsi="Arial" w:cs="Arial"/>
                <w:sz w:val="16"/>
                <w:szCs w:val="16"/>
                <w:lang w:eastAsia="en-GB"/>
              </w:rPr>
              <w:t>£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5.00</w:t>
            </w:r>
          </w:p>
          <w:p w14:paraId="1C268A22" w14:textId="58FD8B1A" w:rsidR="009257F5" w:rsidRPr="00B21377" w:rsidRDefault="009257F5" w:rsidP="009257F5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Overnight charge until 09:00            £10.00</w:t>
            </w:r>
          </w:p>
        </w:tc>
      </w:tr>
      <w:tr w:rsidR="009257F5" w:rsidRPr="00B21377" w14:paraId="340FBAFB" w14:textId="77777777" w:rsidTr="00F3364E">
        <w:trPr>
          <w:trHeight w:val="144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C8A2" w14:textId="77777777" w:rsidR="009257F5" w:rsidRDefault="009257F5" w:rsidP="009257F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B74E" w14:textId="77777777" w:rsidR="009257F5" w:rsidRDefault="009257F5" w:rsidP="009257F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31DFA" w14:textId="77777777" w:rsidR="009257F5" w:rsidRPr="003C2573" w:rsidRDefault="009257F5" w:rsidP="009257F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D65D" w14:textId="77777777" w:rsidR="009257F5" w:rsidRPr="003C2573" w:rsidRDefault="009257F5" w:rsidP="009257F5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7FC3" w14:textId="77777777" w:rsidR="009257F5" w:rsidRDefault="009257F5" w:rsidP="009257F5">
            <w:pP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Sunday 05:00 to Monday 04:59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0460" w14:textId="145FE931" w:rsidR="009257F5" w:rsidRDefault="009257F5" w:rsidP="009257F5">
            <w:pPr>
              <w:tabs>
                <w:tab w:val="left" w:pos="2586"/>
              </w:tabs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Sunday flat rate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ab/>
              <w:t xml:space="preserve"> £3.00</w:t>
            </w:r>
          </w:p>
        </w:tc>
      </w:tr>
      <w:tr w:rsidR="009257F5" w:rsidRPr="00B21377" w14:paraId="021DCF48" w14:textId="77777777" w:rsidTr="009257F5">
        <w:trPr>
          <w:trHeight w:val="960"/>
        </w:trPr>
        <w:tc>
          <w:tcPr>
            <w:tcW w:w="136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4FC6F" w14:textId="77777777" w:rsidR="009257F5" w:rsidRDefault="009257F5" w:rsidP="009257F5">
            <w:pPr>
              <w:ind w:left="1080"/>
              <w:rPr>
                <w:rFonts w:ascii="Arial" w:hAnsi="Arial" w:cs="Arial"/>
                <w:sz w:val="16"/>
                <w:szCs w:val="16"/>
              </w:rPr>
            </w:pPr>
          </w:p>
          <w:p w14:paraId="3AD51294" w14:textId="77777777" w:rsidR="009257F5" w:rsidRDefault="009257F5" w:rsidP="009257F5">
            <w:pPr>
              <w:ind w:left="1080"/>
              <w:rPr>
                <w:rFonts w:ascii="Arial" w:hAnsi="Arial" w:cs="Arial"/>
                <w:sz w:val="16"/>
                <w:szCs w:val="16"/>
              </w:rPr>
            </w:pPr>
            <w:r w:rsidRPr="00C14AA4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 xml:space="preserve">  Customers will pay either the time based tariff or the maximum charge, whichever is the </w:t>
            </w:r>
            <w:r>
              <w:rPr>
                <w:rFonts w:ascii="Arial" w:hAnsi="Arial" w:cs="Arial"/>
                <w:b/>
                <w:sz w:val="16"/>
                <w:szCs w:val="16"/>
              </w:rPr>
              <w:t>lowest</w:t>
            </w:r>
            <w:r>
              <w:rPr>
                <w:rFonts w:ascii="Arial" w:hAnsi="Arial" w:cs="Arial"/>
                <w:sz w:val="16"/>
                <w:szCs w:val="16"/>
              </w:rPr>
              <w:t xml:space="preserve"> of the two.</w:t>
            </w:r>
          </w:p>
          <w:p w14:paraId="1B3692F5" w14:textId="77777777" w:rsidR="009257F5" w:rsidRDefault="009257F5" w:rsidP="009257F5">
            <w:pPr>
              <w:ind w:left="10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** Vehicles entering during this period will be permitted to stay to 09:00 without incurring additional charges; however the appropriate time based tariff will be added to the maximum charge if the vehicle remains after 09:00 </w:t>
            </w:r>
          </w:p>
          <w:p w14:paraId="67C4C09A" w14:textId="77777777" w:rsidR="009257F5" w:rsidRDefault="009257F5" w:rsidP="009257F5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</w:tbl>
    <w:p w14:paraId="7B71CA2A" w14:textId="77777777" w:rsidR="0080762C" w:rsidRPr="00035A21" w:rsidRDefault="0080762C" w:rsidP="0080762C">
      <w:pPr>
        <w:spacing w:after="60"/>
        <w:rPr>
          <w:rFonts w:ascii="Arial" w:hAnsi="Arial" w:cs="Arial"/>
          <w:b/>
          <w:sz w:val="28"/>
          <w:szCs w:val="28"/>
        </w:rPr>
      </w:pPr>
      <w:r w:rsidRPr="00035A21">
        <w:rPr>
          <w:rFonts w:ascii="Arial" w:hAnsi="Arial" w:cs="Arial"/>
          <w:b/>
          <w:sz w:val="28"/>
          <w:szCs w:val="28"/>
        </w:rPr>
        <w:t xml:space="preserve">PART II </w:t>
      </w:r>
    </w:p>
    <w:p w14:paraId="57659508" w14:textId="77777777" w:rsidR="0080762C" w:rsidRDefault="0080762C" w:rsidP="0080762C">
      <w:pPr>
        <w:rPr>
          <w:rFonts w:ascii="Arial" w:hAnsi="Arial" w:cs="Arial"/>
          <w:b/>
          <w:szCs w:val="22"/>
        </w:rPr>
      </w:pPr>
      <w:r w:rsidRPr="00035A21">
        <w:rPr>
          <w:rFonts w:ascii="Arial" w:hAnsi="Arial" w:cs="Arial"/>
          <w:b/>
          <w:szCs w:val="22"/>
        </w:rPr>
        <w:t>PENALTY CHARGE NOTICES (off-street)</w:t>
      </w:r>
    </w:p>
    <w:p w14:paraId="6F1343C6" w14:textId="77777777" w:rsidR="0080762C" w:rsidRDefault="0080762C" w:rsidP="0080762C">
      <w:pPr>
        <w:rPr>
          <w:rFonts w:ascii="Arial" w:hAnsi="Arial" w:cs="Arial"/>
          <w:b/>
          <w:szCs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02"/>
        <w:gridCol w:w="3408"/>
      </w:tblGrid>
      <w:tr w:rsidR="0080762C" w14:paraId="6F5B73F1" w14:textId="77777777" w:rsidTr="0080762C">
        <w:trPr>
          <w:trHeight w:val="248"/>
        </w:trPr>
        <w:tc>
          <w:tcPr>
            <w:tcW w:w="4402" w:type="dxa"/>
            <w:tcBorders>
              <w:bottom w:val="single" w:sz="4" w:space="0" w:color="auto"/>
            </w:tcBorders>
          </w:tcPr>
          <w:p w14:paraId="511BE409" w14:textId="77777777" w:rsidR="0080762C" w:rsidRPr="007422B4" w:rsidRDefault="0080762C" w:rsidP="0080762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Higher level contravention</w:t>
            </w:r>
          </w:p>
        </w:tc>
        <w:tc>
          <w:tcPr>
            <w:tcW w:w="3408" w:type="dxa"/>
            <w:tcBorders>
              <w:bottom w:val="single" w:sz="4" w:space="0" w:color="auto"/>
            </w:tcBorders>
          </w:tcPr>
          <w:p w14:paraId="360816B2" w14:textId="77777777" w:rsidR="0080762C" w:rsidRPr="007422B4" w:rsidRDefault="0080762C" w:rsidP="0080762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£70 (£35 if paid within 14 days)</w:t>
            </w:r>
          </w:p>
        </w:tc>
      </w:tr>
      <w:tr w:rsidR="0080762C" w14:paraId="6BF03D2D" w14:textId="77777777" w:rsidTr="0080762C">
        <w:trPr>
          <w:trHeight w:val="248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D71E" w14:textId="77777777" w:rsidR="0080762C" w:rsidRPr="007422B4" w:rsidRDefault="0080762C" w:rsidP="0080762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Lower level contravention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6967" w14:textId="77777777" w:rsidR="0080762C" w:rsidRPr="007422B4" w:rsidRDefault="0080762C" w:rsidP="0080762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£50 (£25 if paid within 14 days)</w:t>
            </w:r>
          </w:p>
        </w:tc>
      </w:tr>
    </w:tbl>
    <w:p w14:paraId="7A67E05B" w14:textId="77777777" w:rsidR="007422B4" w:rsidRDefault="007422B4" w:rsidP="0080762C"/>
    <w:sectPr w:rsidR="007422B4" w:rsidSect="00327E0A">
      <w:headerReference w:type="default" r:id="rId7"/>
      <w:footerReference w:type="default" r:id="rId8"/>
      <w:pgSz w:w="16838" w:h="11906" w:orient="landscape"/>
      <w:pgMar w:top="851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01631" w14:textId="77777777" w:rsidR="00107F03" w:rsidRDefault="00107F03" w:rsidP="00035A21">
      <w:r>
        <w:separator/>
      </w:r>
    </w:p>
  </w:endnote>
  <w:endnote w:type="continuationSeparator" w:id="0">
    <w:p w14:paraId="66082981" w14:textId="77777777" w:rsidR="00107F03" w:rsidRDefault="00107F03" w:rsidP="00035A21">
      <w:r>
        <w:continuationSeparator/>
      </w:r>
    </w:p>
  </w:endnote>
  <w:endnote w:type="continuationNotice" w:id="1">
    <w:p w14:paraId="7A9E00EA" w14:textId="77777777" w:rsidR="00107F03" w:rsidRDefault="00107F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1F856" w14:textId="044BEDAC" w:rsidR="00F3364E" w:rsidRDefault="00F3364E">
    <w:pPr>
      <w:pStyle w:val="Footer"/>
    </w:pPr>
    <w:r>
      <w:t xml:space="preserve">Schedule to Epsom and Ewell (Off Street Parking Places) Order </w:t>
    </w:r>
    <w:r w:rsidR="00F32EC7">
      <w:t>April</w:t>
    </w:r>
    <w:r w:rsidR="00B24945">
      <w:t xml:space="preserve"> </w:t>
    </w:r>
    <w:r>
      <w:t>202</w:t>
    </w:r>
    <w:r w:rsidR="00F32EC7">
      <w:t>5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EA5E41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CF5CE" w14:textId="77777777" w:rsidR="00107F03" w:rsidRDefault="00107F03" w:rsidP="00035A21">
      <w:r>
        <w:separator/>
      </w:r>
    </w:p>
  </w:footnote>
  <w:footnote w:type="continuationSeparator" w:id="0">
    <w:p w14:paraId="5D5DEF91" w14:textId="77777777" w:rsidR="00107F03" w:rsidRDefault="00107F03" w:rsidP="00035A21">
      <w:r>
        <w:continuationSeparator/>
      </w:r>
    </w:p>
  </w:footnote>
  <w:footnote w:type="continuationNotice" w:id="1">
    <w:p w14:paraId="15B03887" w14:textId="77777777" w:rsidR="00107F03" w:rsidRDefault="00107F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F1C1D" w14:textId="77777777" w:rsidR="00F3364E" w:rsidRDefault="00F3364E">
    <w:pPr>
      <w:pStyle w:val="Header"/>
    </w:pPr>
  </w:p>
  <w:p w14:paraId="02164F3E" w14:textId="77777777" w:rsidR="00F3364E" w:rsidRPr="00035A21" w:rsidRDefault="00F3364E" w:rsidP="00035A21">
    <w:pPr>
      <w:pStyle w:val="Header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SCHEDULE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C1BC2"/>
    <w:multiLevelType w:val="hybridMultilevel"/>
    <w:tmpl w:val="6AE2E302"/>
    <w:lvl w:ilvl="0" w:tplc="521ED01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9524A34"/>
    <w:multiLevelType w:val="hybridMultilevel"/>
    <w:tmpl w:val="FF4CB62E"/>
    <w:lvl w:ilvl="0" w:tplc="55EA873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20D7BD8"/>
    <w:multiLevelType w:val="hybridMultilevel"/>
    <w:tmpl w:val="014AD16C"/>
    <w:lvl w:ilvl="0" w:tplc="5274C27E">
      <w:start w:val="1"/>
      <w:numFmt w:val="decimal"/>
      <w:lvlText w:val="(%1)"/>
      <w:lvlJc w:val="left"/>
      <w:pPr>
        <w:ind w:left="386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24" w:hanging="360"/>
      </w:pPr>
    </w:lvl>
    <w:lvl w:ilvl="2" w:tplc="0809001B" w:tentative="1">
      <w:start w:val="1"/>
      <w:numFmt w:val="lowerRoman"/>
      <w:lvlText w:val="%3."/>
      <w:lvlJc w:val="right"/>
      <w:pPr>
        <w:ind w:left="4944" w:hanging="180"/>
      </w:pPr>
    </w:lvl>
    <w:lvl w:ilvl="3" w:tplc="0809000F" w:tentative="1">
      <w:start w:val="1"/>
      <w:numFmt w:val="decimal"/>
      <w:lvlText w:val="%4."/>
      <w:lvlJc w:val="left"/>
      <w:pPr>
        <w:ind w:left="5664" w:hanging="360"/>
      </w:pPr>
    </w:lvl>
    <w:lvl w:ilvl="4" w:tplc="08090019" w:tentative="1">
      <w:start w:val="1"/>
      <w:numFmt w:val="lowerLetter"/>
      <w:lvlText w:val="%5."/>
      <w:lvlJc w:val="left"/>
      <w:pPr>
        <w:ind w:left="6384" w:hanging="360"/>
      </w:pPr>
    </w:lvl>
    <w:lvl w:ilvl="5" w:tplc="0809001B" w:tentative="1">
      <w:start w:val="1"/>
      <w:numFmt w:val="lowerRoman"/>
      <w:lvlText w:val="%6."/>
      <w:lvlJc w:val="right"/>
      <w:pPr>
        <w:ind w:left="7104" w:hanging="180"/>
      </w:pPr>
    </w:lvl>
    <w:lvl w:ilvl="6" w:tplc="0809000F" w:tentative="1">
      <w:start w:val="1"/>
      <w:numFmt w:val="decimal"/>
      <w:lvlText w:val="%7."/>
      <w:lvlJc w:val="left"/>
      <w:pPr>
        <w:ind w:left="7824" w:hanging="360"/>
      </w:pPr>
    </w:lvl>
    <w:lvl w:ilvl="7" w:tplc="08090019" w:tentative="1">
      <w:start w:val="1"/>
      <w:numFmt w:val="lowerLetter"/>
      <w:lvlText w:val="%8."/>
      <w:lvlJc w:val="left"/>
      <w:pPr>
        <w:ind w:left="8544" w:hanging="360"/>
      </w:pPr>
    </w:lvl>
    <w:lvl w:ilvl="8" w:tplc="080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3" w15:restartNumberingAfterBreak="0">
    <w:nsid w:val="64462A6C"/>
    <w:multiLevelType w:val="hybridMultilevel"/>
    <w:tmpl w:val="F5F68126"/>
    <w:lvl w:ilvl="0" w:tplc="979CACF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588865">
    <w:abstractNumId w:val="2"/>
  </w:num>
  <w:num w:numId="2" w16cid:durableId="674502973">
    <w:abstractNumId w:val="3"/>
  </w:num>
  <w:num w:numId="3" w16cid:durableId="37632848">
    <w:abstractNumId w:val="1"/>
  </w:num>
  <w:num w:numId="4" w16cid:durableId="196688664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ichard Chevalier">
    <w15:presenceInfo w15:providerId="AD" w15:userId="S::chevalr1@epsom-ewell.gov.uk::b4a838df-b1bf-4820-8432-aa5ebf89e45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87B"/>
    <w:rsid w:val="00034BA7"/>
    <w:rsid w:val="00035A21"/>
    <w:rsid w:val="000460A5"/>
    <w:rsid w:val="0005676B"/>
    <w:rsid w:val="00072C45"/>
    <w:rsid w:val="00075C45"/>
    <w:rsid w:val="000772FE"/>
    <w:rsid w:val="000779F8"/>
    <w:rsid w:val="000C0AD0"/>
    <w:rsid w:val="00106B59"/>
    <w:rsid w:val="00107F03"/>
    <w:rsid w:val="00136070"/>
    <w:rsid w:val="001375CE"/>
    <w:rsid w:val="0014281C"/>
    <w:rsid w:val="001503EA"/>
    <w:rsid w:val="00172E1B"/>
    <w:rsid w:val="00173F49"/>
    <w:rsid w:val="00176D57"/>
    <w:rsid w:val="0019130E"/>
    <w:rsid w:val="001A4CFD"/>
    <w:rsid w:val="001A50B0"/>
    <w:rsid w:val="001B6428"/>
    <w:rsid w:val="001B7269"/>
    <w:rsid w:val="001B7442"/>
    <w:rsid w:val="001C4E80"/>
    <w:rsid w:val="001D3422"/>
    <w:rsid w:val="001F047D"/>
    <w:rsid w:val="001F0581"/>
    <w:rsid w:val="001F4E5A"/>
    <w:rsid w:val="00210903"/>
    <w:rsid w:val="0022696C"/>
    <w:rsid w:val="00227DD7"/>
    <w:rsid w:val="00235665"/>
    <w:rsid w:val="00271581"/>
    <w:rsid w:val="00293D70"/>
    <w:rsid w:val="002A6A90"/>
    <w:rsid w:val="002B6CF7"/>
    <w:rsid w:val="002E2D84"/>
    <w:rsid w:val="002E38EF"/>
    <w:rsid w:val="0031238F"/>
    <w:rsid w:val="00320E1B"/>
    <w:rsid w:val="00327DA2"/>
    <w:rsid w:val="00327E0A"/>
    <w:rsid w:val="003739A8"/>
    <w:rsid w:val="00377CA8"/>
    <w:rsid w:val="00384F33"/>
    <w:rsid w:val="00386EFC"/>
    <w:rsid w:val="003947EC"/>
    <w:rsid w:val="003A041D"/>
    <w:rsid w:val="003A52F9"/>
    <w:rsid w:val="003C2573"/>
    <w:rsid w:val="003E51CF"/>
    <w:rsid w:val="003E6A85"/>
    <w:rsid w:val="00404377"/>
    <w:rsid w:val="00430F66"/>
    <w:rsid w:val="00434C52"/>
    <w:rsid w:val="00465098"/>
    <w:rsid w:val="00487D99"/>
    <w:rsid w:val="0049562F"/>
    <w:rsid w:val="004B37C2"/>
    <w:rsid w:val="00505CE9"/>
    <w:rsid w:val="005157F7"/>
    <w:rsid w:val="005360F6"/>
    <w:rsid w:val="00542ABC"/>
    <w:rsid w:val="00547A22"/>
    <w:rsid w:val="005531CE"/>
    <w:rsid w:val="005568B0"/>
    <w:rsid w:val="00581F26"/>
    <w:rsid w:val="0058251E"/>
    <w:rsid w:val="005916DC"/>
    <w:rsid w:val="0059670D"/>
    <w:rsid w:val="005A16E7"/>
    <w:rsid w:val="005B2657"/>
    <w:rsid w:val="005C5F59"/>
    <w:rsid w:val="005E427D"/>
    <w:rsid w:val="005E541D"/>
    <w:rsid w:val="005F01E1"/>
    <w:rsid w:val="005F454E"/>
    <w:rsid w:val="005F5528"/>
    <w:rsid w:val="00603596"/>
    <w:rsid w:val="00621E85"/>
    <w:rsid w:val="00626345"/>
    <w:rsid w:val="0064276A"/>
    <w:rsid w:val="00643FF4"/>
    <w:rsid w:val="00645EDE"/>
    <w:rsid w:val="00655F88"/>
    <w:rsid w:val="00691C4F"/>
    <w:rsid w:val="00694906"/>
    <w:rsid w:val="00697DC5"/>
    <w:rsid w:val="006B5A61"/>
    <w:rsid w:val="006B7781"/>
    <w:rsid w:val="006D2989"/>
    <w:rsid w:val="006D3D25"/>
    <w:rsid w:val="006F5C1D"/>
    <w:rsid w:val="0070322C"/>
    <w:rsid w:val="007422B4"/>
    <w:rsid w:val="007426AC"/>
    <w:rsid w:val="00743354"/>
    <w:rsid w:val="007659E8"/>
    <w:rsid w:val="00767AE8"/>
    <w:rsid w:val="00776B6A"/>
    <w:rsid w:val="007921CA"/>
    <w:rsid w:val="007A6CBD"/>
    <w:rsid w:val="007A77B2"/>
    <w:rsid w:val="007B356A"/>
    <w:rsid w:val="007B5D5C"/>
    <w:rsid w:val="007C37C6"/>
    <w:rsid w:val="007E5D42"/>
    <w:rsid w:val="0080762C"/>
    <w:rsid w:val="0081122D"/>
    <w:rsid w:val="008138A7"/>
    <w:rsid w:val="0082255A"/>
    <w:rsid w:val="00827BE1"/>
    <w:rsid w:val="00834B69"/>
    <w:rsid w:val="00854F28"/>
    <w:rsid w:val="00864AC6"/>
    <w:rsid w:val="008678E8"/>
    <w:rsid w:val="00876C2E"/>
    <w:rsid w:val="00890292"/>
    <w:rsid w:val="008C580C"/>
    <w:rsid w:val="009008D1"/>
    <w:rsid w:val="009009BE"/>
    <w:rsid w:val="00904440"/>
    <w:rsid w:val="0091214E"/>
    <w:rsid w:val="00921C5F"/>
    <w:rsid w:val="0092480D"/>
    <w:rsid w:val="009257F5"/>
    <w:rsid w:val="00987289"/>
    <w:rsid w:val="00990804"/>
    <w:rsid w:val="009960DF"/>
    <w:rsid w:val="00997CEF"/>
    <w:rsid w:val="009E2C69"/>
    <w:rsid w:val="009E782B"/>
    <w:rsid w:val="009F247B"/>
    <w:rsid w:val="00A15E8E"/>
    <w:rsid w:val="00A17C13"/>
    <w:rsid w:val="00A24D9C"/>
    <w:rsid w:val="00A35C54"/>
    <w:rsid w:val="00A42C19"/>
    <w:rsid w:val="00A5170E"/>
    <w:rsid w:val="00A64BC6"/>
    <w:rsid w:val="00A7376D"/>
    <w:rsid w:val="00A77B93"/>
    <w:rsid w:val="00A845E0"/>
    <w:rsid w:val="00A87730"/>
    <w:rsid w:val="00A914F0"/>
    <w:rsid w:val="00AC4D92"/>
    <w:rsid w:val="00B07D0A"/>
    <w:rsid w:val="00B24945"/>
    <w:rsid w:val="00B517A7"/>
    <w:rsid w:val="00B62D95"/>
    <w:rsid w:val="00B64782"/>
    <w:rsid w:val="00B73D35"/>
    <w:rsid w:val="00B82A27"/>
    <w:rsid w:val="00B90F83"/>
    <w:rsid w:val="00B95408"/>
    <w:rsid w:val="00BB487B"/>
    <w:rsid w:val="00BC409C"/>
    <w:rsid w:val="00BE3CFE"/>
    <w:rsid w:val="00BF093B"/>
    <w:rsid w:val="00BF7CA1"/>
    <w:rsid w:val="00C0647C"/>
    <w:rsid w:val="00C14AA4"/>
    <w:rsid w:val="00C43C93"/>
    <w:rsid w:val="00C551F0"/>
    <w:rsid w:val="00C84FDD"/>
    <w:rsid w:val="00C91909"/>
    <w:rsid w:val="00C9641B"/>
    <w:rsid w:val="00CE0791"/>
    <w:rsid w:val="00D05BA1"/>
    <w:rsid w:val="00D26E96"/>
    <w:rsid w:val="00D414B1"/>
    <w:rsid w:val="00D55E06"/>
    <w:rsid w:val="00D5610B"/>
    <w:rsid w:val="00D62919"/>
    <w:rsid w:val="00D761BB"/>
    <w:rsid w:val="00D816F9"/>
    <w:rsid w:val="00D93313"/>
    <w:rsid w:val="00DA0AF1"/>
    <w:rsid w:val="00DE598D"/>
    <w:rsid w:val="00E11A2B"/>
    <w:rsid w:val="00E21948"/>
    <w:rsid w:val="00E31396"/>
    <w:rsid w:val="00E44453"/>
    <w:rsid w:val="00E676BF"/>
    <w:rsid w:val="00EA359B"/>
    <w:rsid w:val="00EA5E41"/>
    <w:rsid w:val="00ED0924"/>
    <w:rsid w:val="00EF0D3B"/>
    <w:rsid w:val="00F32EC7"/>
    <w:rsid w:val="00F3364E"/>
    <w:rsid w:val="00F4454B"/>
    <w:rsid w:val="00F47EA6"/>
    <w:rsid w:val="00F50DA5"/>
    <w:rsid w:val="00F55EDF"/>
    <w:rsid w:val="00F62012"/>
    <w:rsid w:val="00F80E75"/>
    <w:rsid w:val="00F84745"/>
    <w:rsid w:val="00FA20B3"/>
    <w:rsid w:val="00FA3802"/>
    <w:rsid w:val="00FB1CC6"/>
    <w:rsid w:val="00FD47A3"/>
    <w:rsid w:val="00FF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B4CEAB"/>
  <w15:docId w15:val="{B118178D-5FBE-4B77-89DC-7A92A0688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51E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2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1C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C5F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40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5A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5A21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035A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5A21"/>
    <w:rPr>
      <w:rFonts w:ascii="Times New Roman" w:eastAsia="Times New Roman" w:hAnsi="Times New Roman" w:cs="Times New Roman"/>
      <w:szCs w:val="20"/>
    </w:rPr>
  </w:style>
  <w:style w:type="paragraph" w:styleId="Revision">
    <w:name w:val="Revision"/>
    <w:hidden/>
    <w:uiPriority w:val="99"/>
    <w:semiHidden/>
    <w:rsid w:val="000460A5"/>
    <w:pPr>
      <w:spacing w:after="0" w:line="240" w:lineRule="auto"/>
    </w:pPr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2179</Words>
  <Characters>12424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Epsom &amp; Ewell Borough Council</Company>
  <LinksUpToDate>false</LinksUpToDate>
  <CharactersWithSpaces>14574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Tyne</dc:creator>
  <cp:lastModifiedBy>Kristin Hardin</cp:lastModifiedBy>
  <cp:revision>2</cp:revision>
  <cp:lastPrinted>2018-11-16T17:00:00Z</cp:lastPrinted>
  <dcterms:created xsi:type="dcterms:W3CDTF">2026-07-07T12:18:00Z</dcterms:created>
  <dcterms:modified xsi:type="dcterms:W3CDTF">2026-07-07T12:18:00Z</dcterms:modified>
</cp:coreProperties>
</file>